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B1BF4" w14:textId="03488649" w:rsidR="00E0460C" w:rsidRPr="00901704" w:rsidRDefault="007935C4" w:rsidP="00AB3A87">
      <w:pPr>
        <w:ind w:left="0" w:firstLine="0"/>
        <w:jc w:val="center"/>
        <w:rPr>
          <w:rFonts w:cs="Futura"/>
          <w:b/>
          <w:color w:val="4BACC6" w:themeColor="accent5"/>
          <w:sz w:val="44"/>
          <w:szCs w:val="44"/>
        </w:rPr>
      </w:pPr>
      <w:r>
        <w:rPr>
          <w:rFonts w:cs="Futura"/>
          <w:b/>
          <w:color w:val="4BACC6" w:themeColor="accent5"/>
          <w:sz w:val="44"/>
          <w:szCs w:val="44"/>
        </w:rPr>
        <w:t xml:space="preserve">ACTUALIZACIÓN DEL </w:t>
      </w:r>
      <w:r w:rsidR="00362747" w:rsidRPr="00901704">
        <w:rPr>
          <w:rFonts w:cs="Futura"/>
          <w:b/>
          <w:color w:val="4BACC6" w:themeColor="accent5"/>
          <w:sz w:val="44"/>
          <w:szCs w:val="44"/>
        </w:rPr>
        <w:t>PROGRAMA ESPECIAL DE PROCURACIÓN DE JUSTICIA</w:t>
      </w:r>
      <w:r>
        <w:rPr>
          <w:rFonts w:cs="Futura"/>
          <w:b/>
          <w:color w:val="4BACC6" w:themeColor="accent5"/>
          <w:sz w:val="44"/>
          <w:szCs w:val="44"/>
        </w:rPr>
        <w:t xml:space="preserve"> 2016-2022</w:t>
      </w:r>
    </w:p>
    <w:p w14:paraId="70823361" w14:textId="77777777" w:rsidR="00AB3A87" w:rsidRDefault="00AB3A87">
      <w:pPr>
        <w:spacing w:after="0" w:line="240" w:lineRule="auto"/>
        <w:jc w:val="left"/>
        <w:rPr>
          <w:rFonts w:eastAsia="Times New Roman" w:cs="Futura"/>
          <w:b/>
          <w:color w:val="595959"/>
          <w:sz w:val="32"/>
          <w:szCs w:val="32"/>
        </w:rPr>
        <w:sectPr w:rsidR="00AB3A87" w:rsidSect="008D0AF2">
          <w:headerReference w:type="default" r:id="rId8"/>
          <w:pgSz w:w="12240" w:h="15840" w:code="1"/>
          <w:pgMar w:top="1945" w:right="1134" w:bottom="1134" w:left="1559" w:header="737" w:footer="567" w:gutter="0"/>
          <w:cols w:space="708"/>
          <w:vAlign w:val="center"/>
          <w:docGrid w:linePitch="360"/>
        </w:sectPr>
      </w:pPr>
    </w:p>
    <w:sdt>
      <w:sdtPr>
        <w:rPr>
          <w:rFonts w:ascii="Futura T OT" w:eastAsiaTheme="minorEastAsia" w:hAnsi="Futura T OT" w:cstheme="minorBidi"/>
          <w:b w:val="0"/>
          <w:bCs w:val="0"/>
          <w:caps w:val="0"/>
          <w:color w:val="auto"/>
          <w:sz w:val="24"/>
          <w:szCs w:val="24"/>
          <w:lang w:val="es-ES_tradnl"/>
        </w:rPr>
        <w:id w:val="2029602551"/>
        <w:docPartObj>
          <w:docPartGallery w:val="Table of Contents"/>
          <w:docPartUnique/>
        </w:docPartObj>
      </w:sdtPr>
      <w:sdtEndPr/>
      <w:sdtContent>
        <w:p w14:paraId="139E710F" w14:textId="05A8EC47" w:rsidR="006D760F" w:rsidRDefault="006D760F">
          <w:pPr>
            <w:pStyle w:val="TtuloTDC"/>
          </w:pPr>
          <w:r>
            <w:t>Contenido</w:t>
          </w:r>
        </w:p>
        <w:p w14:paraId="6184E73A" w14:textId="48D1254D" w:rsidR="006A45CD" w:rsidRPr="006A45CD" w:rsidRDefault="006D760F">
          <w:pPr>
            <w:pStyle w:val="TDC1"/>
            <w:rPr>
              <w:rFonts w:asciiTheme="minorHAnsi" w:hAnsiTheme="minorHAnsi"/>
              <w:noProof/>
              <w:sz w:val="22"/>
              <w:szCs w:val="22"/>
              <w:lang w:val="es-MX" w:eastAsia="es-MX"/>
            </w:rPr>
          </w:pPr>
          <w:r>
            <w:rPr>
              <w:b/>
              <w:bCs/>
              <w:lang w:val="es-ES"/>
            </w:rPr>
            <w:fldChar w:fldCharType="begin"/>
          </w:r>
          <w:r>
            <w:rPr>
              <w:b/>
              <w:bCs/>
              <w:lang w:val="es-ES"/>
            </w:rPr>
            <w:instrText xml:space="preserve"> TOC \o "1-3" \h \z \u </w:instrText>
          </w:r>
          <w:r>
            <w:rPr>
              <w:b/>
              <w:bCs/>
              <w:lang w:val="es-ES"/>
            </w:rPr>
            <w:fldChar w:fldCharType="separate"/>
          </w:r>
          <w:hyperlink w:anchor="_Toc43142849" w:history="1">
            <w:r w:rsidR="006A45CD" w:rsidRPr="006A45CD">
              <w:rPr>
                <w:rStyle w:val="Hipervnculo"/>
                <w:noProof/>
              </w:rPr>
              <w:t>I.</w:t>
            </w:r>
            <w:r w:rsidR="006A45CD" w:rsidRPr="006A45CD">
              <w:rPr>
                <w:rFonts w:asciiTheme="minorHAnsi" w:hAnsiTheme="minorHAnsi"/>
                <w:noProof/>
                <w:sz w:val="22"/>
                <w:szCs w:val="22"/>
                <w:lang w:val="es-MX" w:eastAsia="es-MX"/>
              </w:rPr>
              <w:tab/>
            </w:r>
            <w:r w:rsidR="006A45CD" w:rsidRPr="006A45CD">
              <w:rPr>
                <w:rStyle w:val="Hipervnculo"/>
                <w:noProof/>
              </w:rPr>
              <w:t>PRESENTACIÓN</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_Toc43142849 \h </w:instrText>
            </w:r>
            <w:r w:rsidR="006A45CD" w:rsidRPr="006A45CD">
              <w:rPr>
                <w:noProof/>
                <w:webHidden/>
              </w:rPr>
            </w:r>
            <w:r w:rsidR="006A45CD" w:rsidRPr="006A45CD">
              <w:rPr>
                <w:noProof/>
                <w:webHidden/>
              </w:rPr>
              <w:fldChar w:fldCharType="separate"/>
            </w:r>
            <w:r w:rsidR="00E46A30">
              <w:rPr>
                <w:noProof/>
                <w:webHidden/>
              </w:rPr>
              <w:t>4</w:t>
            </w:r>
            <w:r w:rsidR="006A45CD" w:rsidRPr="006A45CD">
              <w:rPr>
                <w:noProof/>
                <w:webHidden/>
              </w:rPr>
              <w:fldChar w:fldCharType="end"/>
            </w:r>
          </w:hyperlink>
        </w:p>
        <w:p w14:paraId="42A78D5D" w14:textId="4312AC49" w:rsidR="006A45CD" w:rsidRPr="006A45CD" w:rsidRDefault="00E46A30">
          <w:pPr>
            <w:pStyle w:val="TDC1"/>
            <w:rPr>
              <w:rFonts w:asciiTheme="minorHAnsi" w:hAnsiTheme="minorHAnsi"/>
              <w:noProof/>
              <w:sz w:val="22"/>
              <w:szCs w:val="22"/>
              <w:lang w:val="es-MX" w:eastAsia="es-MX"/>
            </w:rPr>
          </w:pPr>
          <w:hyperlink w:anchor="_Toc43142850" w:history="1">
            <w:r w:rsidR="006A45CD" w:rsidRPr="006A45CD">
              <w:rPr>
                <w:rStyle w:val="Hipervnculo"/>
                <w:noProof/>
              </w:rPr>
              <w:t>II. INTRODUCCIÓN</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_Toc43142850 \h </w:instrText>
            </w:r>
            <w:r w:rsidR="006A45CD" w:rsidRPr="006A45CD">
              <w:rPr>
                <w:noProof/>
                <w:webHidden/>
              </w:rPr>
            </w:r>
            <w:r w:rsidR="006A45CD" w:rsidRPr="006A45CD">
              <w:rPr>
                <w:noProof/>
                <w:webHidden/>
              </w:rPr>
              <w:fldChar w:fldCharType="separate"/>
            </w:r>
            <w:r>
              <w:rPr>
                <w:noProof/>
                <w:webHidden/>
              </w:rPr>
              <w:t>7</w:t>
            </w:r>
            <w:r w:rsidR="006A45CD" w:rsidRPr="006A45CD">
              <w:rPr>
                <w:noProof/>
                <w:webHidden/>
              </w:rPr>
              <w:fldChar w:fldCharType="end"/>
            </w:r>
          </w:hyperlink>
        </w:p>
        <w:p w14:paraId="30E6F4D7" w14:textId="3EFEA483" w:rsidR="006A45CD" w:rsidRPr="006A45CD" w:rsidRDefault="00E46A30">
          <w:pPr>
            <w:pStyle w:val="TDC1"/>
            <w:rPr>
              <w:rFonts w:asciiTheme="minorHAnsi" w:hAnsiTheme="minorHAnsi"/>
              <w:noProof/>
              <w:sz w:val="22"/>
              <w:szCs w:val="22"/>
              <w:lang w:val="es-MX" w:eastAsia="es-MX"/>
            </w:rPr>
          </w:pPr>
          <w:hyperlink w:anchor="_Toc43142851" w:history="1">
            <w:r w:rsidR="006A45CD" w:rsidRPr="006A45CD">
              <w:rPr>
                <w:rStyle w:val="Hipervnculo"/>
                <w:noProof/>
              </w:rPr>
              <w:t>III. ANTECEDENTES</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_Toc43142851 \h </w:instrText>
            </w:r>
            <w:r w:rsidR="006A45CD" w:rsidRPr="006A45CD">
              <w:rPr>
                <w:noProof/>
                <w:webHidden/>
              </w:rPr>
            </w:r>
            <w:r w:rsidR="006A45CD" w:rsidRPr="006A45CD">
              <w:rPr>
                <w:noProof/>
                <w:webHidden/>
              </w:rPr>
              <w:fldChar w:fldCharType="separate"/>
            </w:r>
            <w:r>
              <w:rPr>
                <w:noProof/>
                <w:webHidden/>
              </w:rPr>
              <w:t>11</w:t>
            </w:r>
            <w:r w:rsidR="006A45CD" w:rsidRPr="006A45CD">
              <w:rPr>
                <w:noProof/>
                <w:webHidden/>
              </w:rPr>
              <w:fldChar w:fldCharType="end"/>
            </w:r>
          </w:hyperlink>
        </w:p>
        <w:p w14:paraId="274B9D98" w14:textId="17D0106A" w:rsidR="006A45CD" w:rsidRPr="006A45CD" w:rsidRDefault="00E46A30">
          <w:pPr>
            <w:pStyle w:val="TDC1"/>
            <w:rPr>
              <w:rFonts w:asciiTheme="minorHAnsi" w:hAnsiTheme="minorHAnsi"/>
              <w:noProof/>
              <w:sz w:val="22"/>
              <w:szCs w:val="22"/>
              <w:lang w:val="es-MX" w:eastAsia="es-MX"/>
            </w:rPr>
          </w:pPr>
          <w:hyperlink w:anchor="_Toc43142852" w:history="1">
            <w:r w:rsidR="006A45CD" w:rsidRPr="006A45CD">
              <w:rPr>
                <w:rStyle w:val="Hipervnculo"/>
                <w:rFonts w:eastAsia="Times New Roman" w:cs="Times New Roman"/>
                <w:bCs/>
                <w:caps/>
                <w:noProof/>
                <w:lang w:val="es-MX" w:eastAsia="en-US"/>
              </w:rPr>
              <w:t>IV. MARCO JURÍDICO</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_Toc43142852 \h </w:instrText>
            </w:r>
            <w:r w:rsidR="006A45CD" w:rsidRPr="006A45CD">
              <w:rPr>
                <w:noProof/>
                <w:webHidden/>
              </w:rPr>
            </w:r>
            <w:r w:rsidR="006A45CD" w:rsidRPr="006A45CD">
              <w:rPr>
                <w:noProof/>
                <w:webHidden/>
              </w:rPr>
              <w:fldChar w:fldCharType="separate"/>
            </w:r>
            <w:r>
              <w:rPr>
                <w:noProof/>
                <w:webHidden/>
              </w:rPr>
              <w:t>14</w:t>
            </w:r>
            <w:r w:rsidR="006A45CD" w:rsidRPr="006A45CD">
              <w:rPr>
                <w:noProof/>
                <w:webHidden/>
              </w:rPr>
              <w:fldChar w:fldCharType="end"/>
            </w:r>
          </w:hyperlink>
        </w:p>
        <w:p w14:paraId="1AE9A09F" w14:textId="71694002" w:rsidR="006A45CD" w:rsidRPr="006A45CD" w:rsidRDefault="00E46A30">
          <w:pPr>
            <w:pStyle w:val="TDC1"/>
            <w:rPr>
              <w:rFonts w:asciiTheme="minorHAnsi" w:hAnsiTheme="minorHAnsi"/>
              <w:noProof/>
              <w:sz w:val="22"/>
              <w:szCs w:val="22"/>
              <w:lang w:val="es-MX" w:eastAsia="es-MX"/>
            </w:rPr>
          </w:pPr>
          <w:hyperlink w:anchor="_Toc43142853" w:history="1">
            <w:r w:rsidR="006A45CD" w:rsidRPr="006A45CD">
              <w:rPr>
                <w:rStyle w:val="Hipervnculo"/>
                <w:rFonts w:eastAsia="Times New Roman" w:cs="Times New Roman"/>
                <w:bCs/>
                <w:caps/>
                <w:noProof/>
                <w:lang w:val="es-MX" w:eastAsia="en-US"/>
              </w:rPr>
              <w:t>V. DIAGNÓSTICO EN MATERIA DE PROCURACIÓN DE JUSTICIA.</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_Toc43142853 \h </w:instrText>
            </w:r>
            <w:r w:rsidR="006A45CD" w:rsidRPr="006A45CD">
              <w:rPr>
                <w:noProof/>
                <w:webHidden/>
              </w:rPr>
            </w:r>
            <w:r w:rsidR="006A45CD" w:rsidRPr="006A45CD">
              <w:rPr>
                <w:noProof/>
                <w:webHidden/>
              </w:rPr>
              <w:fldChar w:fldCharType="separate"/>
            </w:r>
            <w:r>
              <w:rPr>
                <w:noProof/>
                <w:webHidden/>
              </w:rPr>
              <w:t>29</w:t>
            </w:r>
            <w:r w:rsidR="006A45CD" w:rsidRPr="006A45CD">
              <w:rPr>
                <w:noProof/>
                <w:webHidden/>
              </w:rPr>
              <w:fldChar w:fldCharType="end"/>
            </w:r>
          </w:hyperlink>
        </w:p>
        <w:p w14:paraId="0FC3A36B" w14:textId="67392354" w:rsidR="006A45CD" w:rsidRPr="006A45CD" w:rsidRDefault="00E46A30">
          <w:pPr>
            <w:pStyle w:val="TDC1"/>
            <w:rPr>
              <w:rFonts w:asciiTheme="minorHAnsi" w:hAnsiTheme="minorHAnsi"/>
              <w:noProof/>
              <w:sz w:val="22"/>
              <w:szCs w:val="22"/>
              <w:lang w:val="es-MX" w:eastAsia="es-MX"/>
            </w:rPr>
          </w:pPr>
          <w:hyperlink w:anchor="_Toc43142854" w:history="1">
            <w:r w:rsidR="006A45CD" w:rsidRPr="006A45CD">
              <w:rPr>
                <w:rStyle w:val="Hipervnculo"/>
                <w:rFonts w:eastAsia="Times New Roman" w:cs="Times New Roman"/>
                <w:bCs/>
                <w:caps/>
                <w:noProof/>
                <w:lang w:val="es-MX" w:eastAsia="en-US"/>
              </w:rPr>
              <w:t>VI. CONTEXTO</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_Toc43142854 \h </w:instrText>
            </w:r>
            <w:r w:rsidR="006A45CD" w:rsidRPr="006A45CD">
              <w:rPr>
                <w:noProof/>
                <w:webHidden/>
              </w:rPr>
            </w:r>
            <w:r w:rsidR="006A45CD" w:rsidRPr="006A45CD">
              <w:rPr>
                <w:noProof/>
                <w:webHidden/>
              </w:rPr>
              <w:fldChar w:fldCharType="separate"/>
            </w:r>
            <w:r>
              <w:rPr>
                <w:noProof/>
                <w:webHidden/>
              </w:rPr>
              <w:t>50</w:t>
            </w:r>
            <w:r w:rsidR="006A45CD" w:rsidRPr="006A45CD">
              <w:rPr>
                <w:noProof/>
                <w:webHidden/>
              </w:rPr>
              <w:fldChar w:fldCharType="end"/>
            </w:r>
          </w:hyperlink>
        </w:p>
        <w:p w14:paraId="5F61076D" w14:textId="14074493" w:rsidR="006A45CD" w:rsidRPr="006A45CD" w:rsidRDefault="00E46A30">
          <w:pPr>
            <w:pStyle w:val="TDC2"/>
            <w:rPr>
              <w:rFonts w:asciiTheme="minorHAnsi" w:hAnsiTheme="minorHAnsi"/>
              <w:noProof/>
              <w:sz w:val="22"/>
              <w:szCs w:val="22"/>
              <w:lang w:val="es-MX" w:eastAsia="es-MX"/>
            </w:rPr>
          </w:pPr>
          <w:hyperlink w:anchor="_Toc43142855" w:history="1">
            <w:r w:rsidR="006A45CD" w:rsidRPr="006A45CD">
              <w:rPr>
                <w:rStyle w:val="Hipervnculo"/>
                <w:noProof/>
              </w:rPr>
              <w:t>Alineación del Programa con el Plan Nacional de Desarrollo 2019-2024, Programa Sectorial Federal  y la Actualización del PED 2016-2022, Objetivos de la Agenda 2030, Objetivos del Plan estratégico. Alineación Estructural PED-Programa Especial</w:t>
            </w:r>
            <w:r w:rsidR="006A45CD" w:rsidRPr="006A45CD">
              <w:rPr>
                <w:rStyle w:val="Hipervnculo"/>
                <w:noProof/>
                <w:lang w:val="es-ES"/>
              </w:rPr>
              <w:t>.</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_Toc43142855 \h </w:instrText>
            </w:r>
            <w:r w:rsidR="006A45CD" w:rsidRPr="006A45CD">
              <w:rPr>
                <w:noProof/>
                <w:webHidden/>
              </w:rPr>
            </w:r>
            <w:r w:rsidR="006A45CD" w:rsidRPr="006A45CD">
              <w:rPr>
                <w:noProof/>
                <w:webHidden/>
              </w:rPr>
              <w:fldChar w:fldCharType="separate"/>
            </w:r>
            <w:r>
              <w:rPr>
                <w:noProof/>
                <w:webHidden/>
              </w:rPr>
              <w:t>50</w:t>
            </w:r>
            <w:r w:rsidR="006A45CD" w:rsidRPr="006A45CD">
              <w:rPr>
                <w:noProof/>
                <w:webHidden/>
              </w:rPr>
              <w:fldChar w:fldCharType="end"/>
            </w:r>
          </w:hyperlink>
        </w:p>
        <w:p w14:paraId="2866CC59" w14:textId="73C8E2F5" w:rsidR="006A45CD" w:rsidRPr="006A45CD" w:rsidRDefault="00E46A30">
          <w:pPr>
            <w:pStyle w:val="TDC1"/>
            <w:rPr>
              <w:rFonts w:asciiTheme="minorHAnsi" w:hAnsiTheme="minorHAnsi"/>
              <w:noProof/>
              <w:sz w:val="22"/>
              <w:szCs w:val="22"/>
              <w:lang w:val="es-MX" w:eastAsia="es-MX"/>
            </w:rPr>
          </w:pPr>
          <w:hyperlink w:anchor="_Toc43142856" w:history="1">
            <w:r w:rsidR="006A45CD" w:rsidRPr="006A45CD">
              <w:rPr>
                <w:rStyle w:val="Hipervnculo"/>
                <w:rFonts w:eastAsia="Times New Roman" w:cs="Times New Roman"/>
                <w:bCs/>
                <w:caps/>
                <w:noProof/>
                <w:lang w:val="es-MX" w:eastAsia="en-US"/>
              </w:rPr>
              <w:t>VII. MISIÓN</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_Toc43142856 \h </w:instrText>
            </w:r>
            <w:r w:rsidR="006A45CD" w:rsidRPr="006A45CD">
              <w:rPr>
                <w:noProof/>
                <w:webHidden/>
              </w:rPr>
            </w:r>
            <w:r w:rsidR="006A45CD" w:rsidRPr="006A45CD">
              <w:rPr>
                <w:noProof/>
                <w:webHidden/>
              </w:rPr>
              <w:fldChar w:fldCharType="separate"/>
            </w:r>
            <w:r>
              <w:rPr>
                <w:noProof/>
                <w:webHidden/>
              </w:rPr>
              <w:t>101</w:t>
            </w:r>
            <w:r w:rsidR="006A45CD" w:rsidRPr="006A45CD">
              <w:rPr>
                <w:noProof/>
                <w:webHidden/>
              </w:rPr>
              <w:fldChar w:fldCharType="end"/>
            </w:r>
          </w:hyperlink>
        </w:p>
        <w:p w14:paraId="0ABA2D74" w14:textId="2F32DA6C" w:rsidR="006A45CD" w:rsidRPr="006A45CD" w:rsidRDefault="00E46A30">
          <w:pPr>
            <w:pStyle w:val="TDC1"/>
            <w:rPr>
              <w:rFonts w:asciiTheme="minorHAnsi" w:hAnsiTheme="minorHAnsi"/>
              <w:noProof/>
              <w:sz w:val="22"/>
              <w:szCs w:val="22"/>
              <w:lang w:val="es-MX" w:eastAsia="es-MX"/>
            </w:rPr>
          </w:pPr>
          <w:hyperlink w:anchor="_Toc43142857" w:history="1">
            <w:r w:rsidR="006A45CD" w:rsidRPr="006A45CD">
              <w:rPr>
                <w:rStyle w:val="Hipervnculo"/>
                <w:rFonts w:eastAsia="Times New Roman" w:cs="Times New Roman"/>
                <w:bCs/>
                <w:caps/>
                <w:noProof/>
                <w:lang w:val="es-MX" w:eastAsia="en-US"/>
              </w:rPr>
              <w:t>VIII. VISIÓN</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_Toc43142857 \h </w:instrText>
            </w:r>
            <w:r w:rsidR="006A45CD" w:rsidRPr="006A45CD">
              <w:rPr>
                <w:noProof/>
                <w:webHidden/>
              </w:rPr>
            </w:r>
            <w:r w:rsidR="006A45CD" w:rsidRPr="006A45CD">
              <w:rPr>
                <w:noProof/>
                <w:webHidden/>
              </w:rPr>
              <w:fldChar w:fldCharType="separate"/>
            </w:r>
            <w:r>
              <w:rPr>
                <w:noProof/>
                <w:webHidden/>
              </w:rPr>
              <w:t>103</w:t>
            </w:r>
            <w:r w:rsidR="006A45CD" w:rsidRPr="006A45CD">
              <w:rPr>
                <w:noProof/>
                <w:webHidden/>
              </w:rPr>
              <w:fldChar w:fldCharType="end"/>
            </w:r>
          </w:hyperlink>
        </w:p>
        <w:p w14:paraId="236E7AAF" w14:textId="006740E5" w:rsidR="006A45CD" w:rsidRPr="006A45CD" w:rsidRDefault="00E46A30">
          <w:pPr>
            <w:pStyle w:val="TDC1"/>
            <w:rPr>
              <w:rFonts w:asciiTheme="minorHAnsi" w:hAnsiTheme="minorHAnsi"/>
              <w:noProof/>
              <w:sz w:val="22"/>
              <w:szCs w:val="22"/>
              <w:lang w:val="es-MX" w:eastAsia="es-MX"/>
            </w:rPr>
          </w:pPr>
          <w:hyperlink w:anchor="_Toc43142858" w:history="1">
            <w:r w:rsidR="006A45CD" w:rsidRPr="006A45CD">
              <w:rPr>
                <w:rStyle w:val="Hipervnculo"/>
                <w:rFonts w:eastAsia="Times New Roman" w:cs="Times New Roman"/>
                <w:bCs/>
                <w:caps/>
                <w:noProof/>
                <w:lang w:val="es-MX" w:eastAsia="en-US"/>
              </w:rPr>
              <w:t>IX. POLÍTICAS</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_Toc43142858 \h </w:instrText>
            </w:r>
            <w:r w:rsidR="006A45CD" w:rsidRPr="006A45CD">
              <w:rPr>
                <w:noProof/>
                <w:webHidden/>
              </w:rPr>
            </w:r>
            <w:r w:rsidR="006A45CD" w:rsidRPr="006A45CD">
              <w:rPr>
                <w:noProof/>
                <w:webHidden/>
              </w:rPr>
              <w:fldChar w:fldCharType="separate"/>
            </w:r>
            <w:r>
              <w:rPr>
                <w:noProof/>
                <w:webHidden/>
              </w:rPr>
              <w:t>105</w:t>
            </w:r>
            <w:r w:rsidR="006A45CD" w:rsidRPr="006A45CD">
              <w:rPr>
                <w:noProof/>
                <w:webHidden/>
              </w:rPr>
              <w:fldChar w:fldCharType="end"/>
            </w:r>
          </w:hyperlink>
        </w:p>
        <w:p w14:paraId="6065403F" w14:textId="3F18FD55" w:rsidR="006A45CD" w:rsidRPr="006A45CD" w:rsidRDefault="00E46A30">
          <w:pPr>
            <w:pStyle w:val="TDC1"/>
            <w:rPr>
              <w:rFonts w:asciiTheme="minorHAnsi" w:hAnsiTheme="minorHAnsi"/>
              <w:noProof/>
              <w:sz w:val="22"/>
              <w:szCs w:val="22"/>
              <w:lang w:val="es-MX" w:eastAsia="es-MX"/>
            </w:rPr>
          </w:pPr>
          <w:hyperlink w:anchor="_Toc43142859" w:history="1">
            <w:r w:rsidR="006A45CD" w:rsidRPr="006A45CD">
              <w:rPr>
                <w:rStyle w:val="Hipervnculo"/>
                <w:noProof/>
              </w:rPr>
              <w:t>X. APARTADO ESTRATÉGICO</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_Toc43142859 \h </w:instrText>
            </w:r>
            <w:r w:rsidR="006A45CD" w:rsidRPr="006A45CD">
              <w:rPr>
                <w:noProof/>
                <w:webHidden/>
              </w:rPr>
            </w:r>
            <w:r w:rsidR="006A45CD" w:rsidRPr="006A45CD">
              <w:rPr>
                <w:noProof/>
                <w:webHidden/>
              </w:rPr>
              <w:fldChar w:fldCharType="separate"/>
            </w:r>
            <w:r>
              <w:rPr>
                <w:noProof/>
                <w:webHidden/>
              </w:rPr>
              <w:t>113</w:t>
            </w:r>
            <w:r w:rsidR="006A45CD" w:rsidRPr="006A45CD">
              <w:rPr>
                <w:noProof/>
                <w:webHidden/>
              </w:rPr>
              <w:fldChar w:fldCharType="end"/>
            </w:r>
          </w:hyperlink>
        </w:p>
        <w:p w14:paraId="275EA554" w14:textId="7FA05541" w:rsidR="006A45CD" w:rsidRPr="006A45CD" w:rsidRDefault="00E46A30">
          <w:pPr>
            <w:pStyle w:val="TDC2"/>
            <w:rPr>
              <w:rFonts w:asciiTheme="minorHAnsi" w:hAnsiTheme="minorHAnsi"/>
              <w:noProof/>
              <w:sz w:val="22"/>
              <w:szCs w:val="22"/>
              <w:lang w:val="es-MX" w:eastAsia="es-MX"/>
            </w:rPr>
          </w:pPr>
          <w:hyperlink w:anchor="_Toc43142860" w:history="1">
            <w:r w:rsidR="00E45DC0" w:rsidRPr="006A45CD">
              <w:rPr>
                <w:rStyle w:val="Hipervnculo"/>
                <w:noProof/>
              </w:rPr>
              <w:t>OBJETIVOS, ESTRATEGIAS Y LÍNEAS DE ACCIÓN</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_Toc43142860 \h </w:instrText>
            </w:r>
            <w:r w:rsidR="006A45CD" w:rsidRPr="006A45CD">
              <w:rPr>
                <w:noProof/>
                <w:webHidden/>
              </w:rPr>
            </w:r>
            <w:r w:rsidR="006A45CD" w:rsidRPr="006A45CD">
              <w:rPr>
                <w:noProof/>
                <w:webHidden/>
              </w:rPr>
              <w:fldChar w:fldCharType="separate"/>
            </w:r>
            <w:r>
              <w:rPr>
                <w:noProof/>
                <w:webHidden/>
              </w:rPr>
              <w:t>113</w:t>
            </w:r>
            <w:r w:rsidR="006A45CD" w:rsidRPr="006A45CD">
              <w:rPr>
                <w:noProof/>
                <w:webHidden/>
              </w:rPr>
              <w:fldChar w:fldCharType="end"/>
            </w:r>
          </w:hyperlink>
        </w:p>
        <w:p w14:paraId="74F94554" w14:textId="4FE737D8" w:rsidR="006A45CD" w:rsidRPr="006A45CD" w:rsidRDefault="00E46A30">
          <w:pPr>
            <w:pStyle w:val="TDC2"/>
            <w:rPr>
              <w:rFonts w:asciiTheme="minorHAnsi" w:hAnsiTheme="minorHAnsi"/>
              <w:noProof/>
              <w:sz w:val="22"/>
              <w:szCs w:val="22"/>
              <w:lang w:val="es-MX" w:eastAsia="es-MX"/>
            </w:rPr>
          </w:pPr>
          <w:hyperlink w:anchor="_Toc43142861" w:history="1">
            <w:r w:rsidR="00E45DC0" w:rsidRPr="006A45CD">
              <w:rPr>
                <w:rStyle w:val="Hipervnculo"/>
                <w:noProof/>
              </w:rPr>
              <w:t>TEMA 1.</w:t>
            </w:r>
            <w:r w:rsidR="006A45CD" w:rsidRPr="006A45CD">
              <w:rPr>
                <w:rStyle w:val="Hipervnculo"/>
                <w:noProof/>
              </w:rPr>
              <w:t xml:space="preserve"> CONSOLIDACIÓN DEL SISTEMA DE JUSTICIA PENAL.</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_Toc43142861 \h </w:instrText>
            </w:r>
            <w:r w:rsidR="006A45CD" w:rsidRPr="006A45CD">
              <w:rPr>
                <w:noProof/>
                <w:webHidden/>
              </w:rPr>
            </w:r>
            <w:r w:rsidR="006A45CD" w:rsidRPr="006A45CD">
              <w:rPr>
                <w:noProof/>
                <w:webHidden/>
              </w:rPr>
              <w:fldChar w:fldCharType="separate"/>
            </w:r>
            <w:r>
              <w:rPr>
                <w:noProof/>
                <w:webHidden/>
              </w:rPr>
              <w:t>113</w:t>
            </w:r>
            <w:r w:rsidR="006A45CD" w:rsidRPr="006A45CD">
              <w:rPr>
                <w:noProof/>
                <w:webHidden/>
              </w:rPr>
              <w:fldChar w:fldCharType="end"/>
            </w:r>
          </w:hyperlink>
        </w:p>
        <w:p w14:paraId="19E5A21A" w14:textId="2A544B5D" w:rsidR="006A45CD" w:rsidRPr="006A45CD" w:rsidRDefault="00E46A30">
          <w:pPr>
            <w:pStyle w:val="TDC2"/>
            <w:rPr>
              <w:rFonts w:asciiTheme="minorHAnsi" w:hAnsiTheme="minorHAnsi"/>
              <w:noProof/>
              <w:sz w:val="22"/>
              <w:szCs w:val="22"/>
              <w:lang w:val="es-MX" w:eastAsia="es-MX"/>
            </w:rPr>
          </w:pPr>
          <w:hyperlink w:anchor="_Toc43142862" w:history="1">
            <w:r w:rsidR="006A45CD" w:rsidRPr="006A45CD">
              <w:rPr>
                <w:rStyle w:val="Hipervnculo"/>
                <w:noProof/>
              </w:rPr>
              <w:t>TEMA 2. ATENCIÓN A VÍCTIMAS</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_Toc43142862 \h </w:instrText>
            </w:r>
            <w:r w:rsidR="006A45CD" w:rsidRPr="006A45CD">
              <w:rPr>
                <w:noProof/>
                <w:webHidden/>
              </w:rPr>
            </w:r>
            <w:r w:rsidR="006A45CD" w:rsidRPr="006A45CD">
              <w:rPr>
                <w:noProof/>
                <w:webHidden/>
              </w:rPr>
              <w:fldChar w:fldCharType="separate"/>
            </w:r>
            <w:r>
              <w:rPr>
                <w:noProof/>
                <w:webHidden/>
              </w:rPr>
              <w:t>115</w:t>
            </w:r>
            <w:r w:rsidR="006A45CD" w:rsidRPr="006A45CD">
              <w:rPr>
                <w:noProof/>
                <w:webHidden/>
              </w:rPr>
              <w:fldChar w:fldCharType="end"/>
            </w:r>
          </w:hyperlink>
        </w:p>
        <w:p w14:paraId="19887938" w14:textId="584F8A4C" w:rsidR="006A45CD" w:rsidRPr="006A45CD" w:rsidRDefault="00E46A30">
          <w:pPr>
            <w:pStyle w:val="TDC2"/>
            <w:rPr>
              <w:rFonts w:asciiTheme="minorHAnsi" w:hAnsiTheme="minorHAnsi"/>
              <w:noProof/>
              <w:sz w:val="22"/>
              <w:szCs w:val="22"/>
              <w:lang w:val="es-MX" w:eastAsia="es-MX"/>
            </w:rPr>
          </w:pPr>
          <w:hyperlink w:anchor="_Toc43142863" w:history="1">
            <w:r w:rsidR="006A45CD" w:rsidRPr="006A45CD">
              <w:rPr>
                <w:rStyle w:val="Hipervnculo"/>
                <w:noProof/>
              </w:rPr>
              <w:t>TEMA 3. REPARACIÓN INTEGRAL A VÍCTIMAS</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_Toc43142863 \h </w:instrText>
            </w:r>
            <w:r w:rsidR="006A45CD" w:rsidRPr="006A45CD">
              <w:rPr>
                <w:noProof/>
                <w:webHidden/>
              </w:rPr>
            </w:r>
            <w:r w:rsidR="006A45CD" w:rsidRPr="006A45CD">
              <w:rPr>
                <w:noProof/>
                <w:webHidden/>
              </w:rPr>
              <w:fldChar w:fldCharType="separate"/>
            </w:r>
            <w:r>
              <w:rPr>
                <w:noProof/>
                <w:webHidden/>
              </w:rPr>
              <w:t>117</w:t>
            </w:r>
            <w:r w:rsidR="006A45CD" w:rsidRPr="006A45CD">
              <w:rPr>
                <w:noProof/>
                <w:webHidden/>
              </w:rPr>
              <w:fldChar w:fldCharType="end"/>
            </w:r>
          </w:hyperlink>
        </w:p>
        <w:p w14:paraId="239F0E8B" w14:textId="1537E372" w:rsidR="006A45CD" w:rsidRPr="006A45CD" w:rsidRDefault="00E46A30">
          <w:pPr>
            <w:pStyle w:val="TDC1"/>
            <w:rPr>
              <w:rFonts w:asciiTheme="minorHAnsi" w:hAnsiTheme="minorHAnsi"/>
              <w:noProof/>
              <w:sz w:val="22"/>
              <w:szCs w:val="22"/>
              <w:lang w:val="es-MX" w:eastAsia="es-MX"/>
            </w:rPr>
          </w:pPr>
          <w:hyperlink w:anchor="_Toc43142864" w:history="1">
            <w:r w:rsidR="006A45CD" w:rsidRPr="006A45CD">
              <w:rPr>
                <w:rStyle w:val="Hipervnculo"/>
                <w:noProof/>
              </w:rPr>
              <w:t>XI. BASES PARA SU COORDINACIÓN Y CONCERTACIÓN.</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_Toc43142864 \h </w:instrText>
            </w:r>
            <w:r w:rsidR="006A45CD" w:rsidRPr="006A45CD">
              <w:rPr>
                <w:noProof/>
                <w:webHidden/>
              </w:rPr>
            </w:r>
            <w:r w:rsidR="006A45CD" w:rsidRPr="006A45CD">
              <w:rPr>
                <w:noProof/>
                <w:webHidden/>
              </w:rPr>
              <w:fldChar w:fldCharType="separate"/>
            </w:r>
            <w:r>
              <w:rPr>
                <w:noProof/>
                <w:webHidden/>
              </w:rPr>
              <w:t>119</w:t>
            </w:r>
            <w:r w:rsidR="006A45CD" w:rsidRPr="006A45CD">
              <w:rPr>
                <w:noProof/>
                <w:webHidden/>
              </w:rPr>
              <w:fldChar w:fldCharType="end"/>
            </w:r>
          </w:hyperlink>
        </w:p>
        <w:p w14:paraId="27FDC2FD" w14:textId="2CA9B727" w:rsidR="006A45CD" w:rsidRPr="006A45CD" w:rsidRDefault="00E46A30">
          <w:pPr>
            <w:pStyle w:val="TDC1"/>
            <w:rPr>
              <w:rFonts w:asciiTheme="minorHAnsi" w:hAnsiTheme="minorHAnsi"/>
              <w:noProof/>
              <w:sz w:val="22"/>
              <w:szCs w:val="22"/>
              <w:lang w:val="es-MX" w:eastAsia="es-MX"/>
            </w:rPr>
          </w:pPr>
          <w:hyperlink w:anchor="_Toc43142865" w:history="1">
            <w:r w:rsidR="006A45CD" w:rsidRPr="006A45CD">
              <w:rPr>
                <w:rStyle w:val="Hipervnculo"/>
                <w:noProof/>
              </w:rPr>
              <w:t>XII. CONTROL, SEGUIMIENTO, EVALUACIÓN Y ACTUALIZACIÓN.</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_Toc43142865 \h </w:instrText>
            </w:r>
            <w:r w:rsidR="006A45CD" w:rsidRPr="006A45CD">
              <w:rPr>
                <w:noProof/>
                <w:webHidden/>
              </w:rPr>
            </w:r>
            <w:r w:rsidR="006A45CD" w:rsidRPr="006A45CD">
              <w:rPr>
                <w:noProof/>
                <w:webHidden/>
              </w:rPr>
              <w:fldChar w:fldCharType="separate"/>
            </w:r>
            <w:r>
              <w:rPr>
                <w:noProof/>
                <w:webHidden/>
              </w:rPr>
              <w:t>122</w:t>
            </w:r>
            <w:r w:rsidR="006A45CD" w:rsidRPr="006A45CD">
              <w:rPr>
                <w:noProof/>
                <w:webHidden/>
              </w:rPr>
              <w:fldChar w:fldCharType="end"/>
            </w:r>
          </w:hyperlink>
        </w:p>
        <w:p w14:paraId="4D2E2B3E" w14:textId="1A975A52" w:rsidR="006A45CD" w:rsidRPr="006A45CD" w:rsidRDefault="00E46A30">
          <w:pPr>
            <w:pStyle w:val="TDC1"/>
            <w:rPr>
              <w:rFonts w:asciiTheme="minorHAnsi" w:hAnsiTheme="minorHAnsi"/>
              <w:noProof/>
              <w:sz w:val="22"/>
              <w:szCs w:val="22"/>
              <w:lang w:val="es-MX" w:eastAsia="es-MX"/>
            </w:rPr>
          </w:pPr>
          <w:hyperlink w:anchor="_Toc43142866" w:history="1">
            <w:r w:rsidR="006A45CD" w:rsidRPr="006A45CD">
              <w:rPr>
                <w:rStyle w:val="Hipervnculo"/>
                <w:rFonts w:eastAsia="Times New Roman" w:cs="Times New Roman"/>
                <w:bCs/>
                <w:caps/>
                <w:noProof/>
                <w:lang w:val="es-MX" w:eastAsia="en-US"/>
              </w:rPr>
              <w:t>XIII. MECANISMOS DE FINANCIAMIENTO.</w:t>
            </w:r>
            <w:r w:rsidR="006A45CD" w:rsidRPr="006A45CD">
              <w:rPr>
                <w:noProof/>
                <w:webHidden/>
              </w:rPr>
              <w:tab/>
            </w:r>
            <w:r w:rsidR="006A45CD" w:rsidRPr="006A45CD">
              <w:rPr>
                <w:noProof/>
                <w:webHidden/>
              </w:rPr>
              <w:fldChar w:fldCharType="begin"/>
            </w:r>
            <w:r w:rsidR="006A45CD" w:rsidRPr="006A45CD">
              <w:rPr>
                <w:noProof/>
                <w:webHidden/>
              </w:rPr>
              <w:instrText xml:space="preserve"> PAGEREF _Toc43142866 \h </w:instrText>
            </w:r>
            <w:r w:rsidR="006A45CD" w:rsidRPr="006A45CD">
              <w:rPr>
                <w:noProof/>
                <w:webHidden/>
              </w:rPr>
            </w:r>
            <w:r w:rsidR="006A45CD" w:rsidRPr="006A45CD">
              <w:rPr>
                <w:noProof/>
                <w:webHidden/>
              </w:rPr>
              <w:fldChar w:fldCharType="separate"/>
            </w:r>
            <w:r>
              <w:rPr>
                <w:noProof/>
                <w:webHidden/>
              </w:rPr>
              <w:t>127</w:t>
            </w:r>
            <w:r w:rsidR="006A45CD" w:rsidRPr="006A45CD">
              <w:rPr>
                <w:noProof/>
                <w:webHidden/>
              </w:rPr>
              <w:fldChar w:fldCharType="end"/>
            </w:r>
          </w:hyperlink>
        </w:p>
        <w:p w14:paraId="7F3DC05D" w14:textId="6CF515E4" w:rsidR="006A45CD" w:rsidRDefault="00E46A30">
          <w:pPr>
            <w:pStyle w:val="TDC1"/>
            <w:rPr>
              <w:rFonts w:asciiTheme="minorHAnsi" w:hAnsiTheme="minorHAnsi"/>
              <w:noProof/>
              <w:sz w:val="22"/>
              <w:szCs w:val="22"/>
              <w:lang w:val="es-MX" w:eastAsia="es-MX"/>
            </w:rPr>
          </w:pPr>
          <w:hyperlink w:anchor="_Toc43142867" w:history="1">
            <w:r w:rsidR="006A45CD" w:rsidRPr="007A5766">
              <w:rPr>
                <w:rStyle w:val="Hipervnculo"/>
                <w:noProof/>
              </w:rPr>
              <w:t>ANEXOS</w:t>
            </w:r>
            <w:r w:rsidR="006A45CD">
              <w:rPr>
                <w:noProof/>
                <w:webHidden/>
              </w:rPr>
              <w:tab/>
            </w:r>
            <w:r w:rsidR="006A45CD">
              <w:rPr>
                <w:noProof/>
                <w:webHidden/>
              </w:rPr>
              <w:fldChar w:fldCharType="begin"/>
            </w:r>
            <w:r w:rsidR="006A45CD">
              <w:rPr>
                <w:noProof/>
                <w:webHidden/>
              </w:rPr>
              <w:instrText xml:space="preserve"> PAGEREF _Toc43142867 \h </w:instrText>
            </w:r>
            <w:r w:rsidR="006A45CD">
              <w:rPr>
                <w:noProof/>
                <w:webHidden/>
              </w:rPr>
            </w:r>
            <w:r w:rsidR="006A45CD">
              <w:rPr>
                <w:noProof/>
                <w:webHidden/>
              </w:rPr>
              <w:fldChar w:fldCharType="separate"/>
            </w:r>
            <w:r>
              <w:rPr>
                <w:noProof/>
                <w:webHidden/>
              </w:rPr>
              <w:t>128</w:t>
            </w:r>
            <w:r w:rsidR="006A45CD">
              <w:rPr>
                <w:noProof/>
                <w:webHidden/>
              </w:rPr>
              <w:fldChar w:fldCharType="end"/>
            </w:r>
          </w:hyperlink>
        </w:p>
        <w:p w14:paraId="7F099DA0" w14:textId="20288732" w:rsidR="006A45CD" w:rsidRDefault="00E46A30">
          <w:pPr>
            <w:pStyle w:val="TDC2"/>
            <w:rPr>
              <w:rFonts w:asciiTheme="minorHAnsi" w:hAnsiTheme="minorHAnsi"/>
              <w:noProof/>
              <w:sz w:val="22"/>
              <w:szCs w:val="22"/>
              <w:lang w:val="es-MX" w:eastAsia="es-MX"/>
            </w:rPr>
          </w:pPr>
          <w:hyperlink w:anchor="_Toc43142868" w:history="1">
            <w:r w:rsidR="006A45CD" w:rsidRPr="007A5766">
              <w:rPr>
                <w:rStyle w:val="Hipervnculo"/>
                <w:noProof/>
              </w:rPr>
              <w:t>ANEXO 1. FICHAS DE INDICADORES DEL PED.</w:t>
            </w:r>
            <w:r w:rsidR="006A45CD">
              <w:rPr>
                <w:noProof/>
                <w:webHidden/>
              </w:rPr>
              <w:tab/>
            </w:r>
            <w:r w:rsidR="006A45CD">
              <w:rPr>
                <w:noProof/>
                <w:webHidden/>
              </w:rPr>
              <w:fldChar w:fldCharType="begin"/>
            </w:r>
            <w:r w:rsidR="006A45CD">
              <w:rPr>
                <w:noProof/>
                <w:webHidden/>
              </w:rPr>
              <w:instrText xml:space="preserve"> PAGEREF _Toc43142868 \h </w:instrText>
            </w:r>
            <w:r w:rsidR="006A45CD">
              <w:rPr>
                <w:noProof/>
                <w:webHidden/>
              </w:rPr>
            </w:r>
            <w:r w:rsidR="006A45CD">
              <w:rPr>
                <w:noProof/>
                <w:webHidden/>
              </w:rPr>
              <w:fldChar w:fldCharType="separate"/>
            </w:r>
            <w:r>
              <w:rPr>
                <w:noProof/>
                <w:webHidden/>
              </w:rPr>
              <w:t>129</w:t>
            </w:r>
            <w:r w:rsidR="006A45CD">
              <w:rPr>
                <w:noProof/>
                <w:webHidden/>
              </w:rPr>
              <w:fldChar w:fldCharType="end"/>
            </w:r>
          </w:hyperlink>
        </w:p>
        <w:p w14:paraId="2EF10E6B" w14:textId="56498539" w:rsidR="006A45CD" w:rsidRDefault="00E46A30">
          <w:pPr>
            <w:pStyle w:val="TDC2"/>
            <w:rPr>
              <w:rFonts w:asciiTheme="minorHAnsi" w:hAnsiTheme="minorHAnsi"/>
              <w:noProof/>
              <w:sz w:val="22"/>
              <w:szCs w:val="22"/>
              <w:lang w:val="es-MX" w:eastAsia="es-MX"/>
            </w:rPr>
          </w:pPr>
          <w:hyperlink w:anchor="_Toc43142869" w:history="1">
            <w:r w:rsidR="006A45CD" w:rsidRPr="007A5766">
              <w:rPr>
                <w:rStyle w:val="Hipervnculo"/>
                <w:noProof/>
              </w:rPr>
              <w:t>ANEXO 2. FICHAS DE INDICADORES DEL PROGRAMA</w:t>
            </w:r>
            <w:r w:rsidR="006A45CD">
              <w:rPr>
                <w:noProof/>
                <w:webHidden/>
              </w:rPr>
              <w:tab/>
            </w:r>
            <w:r w:rsidR="006A45CD">
              <w:rPr>
                <w:noProof/>
                <w:webHidden/>
              </w:rPr>
              <w:fldChar w:fldCharType="begin"/>
            </w:r>
            <w:r w:rsidR="006A45CD">
              <w:rPr>
                <w:noProof/>
                <w:webHidden/>
              </w:rPr>
              <w:instrText xml:space="preserve"> PAGEREF _Toc43142869 \h </w:instrText>
            </w:r>
            <w:r w:rsidR="006A45CD">
              <w:rPr>
                <w:noProof/>
                <w:webHidden/>
              </w:rPr>
            </w:r>
            <w:r w:rsidR="006A45CD">
              <w:rPr>
                <w:noProof/>
                <w:webHidden/>
              </w:rPr>
              <w:fldChar w:fldCharType="separate"/>
            </w:r>
            <w:r>
              <w:rPr>
                <w:noProof/>
                <w:webHidden/>
              </w:rPr>
              <w:t>130</w:t>
            </w:r>
            <w:r w:rsidR="006A45CD">
              <w:rPr>
                <w:noProof/>
                <w:webHidden/>
              </w:rPr>
              <w:fldChar w:fldCharType="end"/>
            </w:r>
          </w:hyperlink>
        </w:p>
        <w:p w14:paraId="70C2EC1F" w14:textId="60A6ADA9" w:rsidR="006A45CD" w:rsidRDefault="00E46A30">
          <w:pPr>
            <w:pStyle w:val="TDC2"/>
            <w:rPr>
              <w:rFonts w:asciiTheme="minorHAnsi" w:hAnsiTheme="minorHAnsi"/>
              <w:noProof/>
              <w:sz w:val="22"/>
              <w:szCs w:val="22"/>
              <w:lang w:val="es-MX" w:eastAsia="es-MX"/>
            </w:rPr>
          </w:pPr>
          <w:hyperlink w:anchor="_Toc43142870" w:history="1">
            <w:r w:rsidR="006A45CD" w:rsidRPr="007A5766">
              <w:rPr>
                <w:rStyle w:val="Hipervnculo"/>
                <w:noProof/>
              </w:rPr>
              <w:t>ANEXO 3. MATRIZ 4X4 DE LOS PROGRAMAS PRESUPUESTARIOS.</w:t>
            </w:r>
            <w:r w:rsidR="006A45CD">
              <w:rPr>
                <w:noProof/>
                <w:webHidden/>
              </w:rPr>
              <w:tab/>
            </w:r>
            <w:r w:rsidR="006A45CD">
              <w:rPr>
                <w:noProof/>
                <w:webHidden/>
              </w:rPr>
              <w:fldChar w:fldCharType="begin"/>
            </w:r>
            <w:r w:rsidR="006A45CD">
              <w:rPr>
                <w:noProof/>
                <w:webHidden/>
              </w:rPr>
              <w:instrText xml:space="preserve"> PAGEREF _Toc43142870 \h </w:instrText>
            </w:r>
            <w:r w:rsidR="006A45CD">
              <w:rPr>
                <w:noProof/>
                <w:webHidden/>
              </w:rPr>
            </w:r>
            <w:r w:rsidR="006A45CD">
              <w:rPr>
                <w:noProof/>
                <w:webHidden/>
              </w:rPr>
              <w:fldChar w:fldCharType="separate"/>
            </w:r>
            <w:r>
              <w:rPr>
                <w:noProof/>
                <w:webHidden/>
              </w:rPr>
              <w:t>136</w:t>
            </w:r>
            <w:r w:rsidR="006A45CD">
              <w:rPr>
                <w:noProof/>
                <w:webHidden/>
              </w:rPr>
              <w:fldChar w:fldCharType="end"/>
            </w:r>
          </w:hyperlink>
        </w:p>
        <w:p w14:paraId="40641701" w14:textId="7C55E115" w:rsidR="006D760F" w:rsidRDefault="006D760F">
          <w:r>
            <w:rPr>
              <w:b/>
              <w:bCs/>
              <w:lang w:val="es-ES"/>
            </w:rPr>
            <w:fldChar w:fldCharType="end"/>
          </w:r>
        </w:p>
      </w:sdtContent>
    </w:sdt>
    <w:p w14:paraId="650F48FF" w14:textId="32384FE7" w:rsidR="00E0460C" w:rsidRDefault="00E0460C">
      <w:pPr>
        <w:spacing w:after="0" w:line="240" w:lineRule="auto"/>
        <w:jc w:val="left"/>
        <w:rPr>
          <w:rFonts w:eastAsia="Times New Roman" w:cs="Futura"/>
          <w:b/>
          <w:color w:val="595959"/>
          <w:sz w:val="32"/>
          <w:szCs w:val="32"/>
        </w:rPr>
      </w:pPr>
    </w:p>
    <w:p w14:paraId="1211AB3E" w14:textId="77777777" w:rsidR="00667DF7" w:rsidRDefault="00667DF7">
      <w:pPr>
        <w:spacing w:after="0" w:line="240" w:lineRule="auto"/>
        <w:jc w:val="left"/>
        <w:rPr>
          <w:rFonts w:eastAsia="Times New Roman" w:cs="Futura"/>
          <w:b/>
          <w:color w:val="595959"/>
          <w:sz w:val="32"/>
          <w:szCs w:val="32"/>
        </w:rPr>
      </w:pPr>
    </w:p>
    <w:p w14:paraId="7A695F93" w14:textId="77777777" w:rsidR="00F84899" w:rsidRDefault="00F84899" w:rsidP="00E0460C">
      <w:pPr>
        <w:pStyle w:val="Ttulo"/>
        <w:rPr>
          <w:color w:val="4BACC6"/>
        </w:rPr>
        <w:sectPr w:rsidR="00F84899" w:rsidSect="008D0AF2">
          <w:pgSz w:w="12240" w:h="15840" w:code="1"/>
          <w:pgMar w:top="1945" w:right="1134" w:bottom="1134" w:left="1559" w:header="737" w:footer="567" w:gutter="0"/>
          <w:cols w:space="708"/>
          <w:docGrid w:linePitch="360"/>
        </w:sectPr>
      </w:pPr>
    </w:p>
    <w:p w14:paraId="6F98B294" w14:textId="77777777" w:rsidR="00F84899" w:rsidRDefault="00E0460C" w:rsidP="00E0460C">
      <w:pPr>
        <w:pStyle w:val="Ttulo"/>
        <w:rPr>
          <w:color w:val="4BACC6"/>
        </w:rPr>
      </w:pPr>
      <w:r w:rsidRPr="00901704">
        <w:rPr>
          <w:color w:val="4BACC6"/>
        </w:rPr>
        <w:lastRenderedPageBreak/>
        <w:t xml:space="preserve">PRESENTACIÓN </w:t>
      </w:r>
    </w:p>
    <w:p w14:paraId="5007C084" w14:textId="77777777" w:rsidR="00F84899" w:rsidRDefault="00F84899" w:rsidP="00E0460C">
      <w:pPr>
        <w:pStyle w:val="Ttulo"/>
        <w:rPr>
          <w:color w:val="4BACC6"/>
        </w:rPr>
        <w:sectPr w:rsidR="00F84899" w:rsidSect="008D0AF2">
          <w:pgSz w:w="12240" w:h="15840" w:code="1"/>
          <w:pgMar w:top="1945" w:right="1134" w:bottom="1134" w:left="1559" w:header="737" w:footer="567" w:gutter="0"/>
          <w:cols w:space="708"/>
          <w:vAlign w:val="center"/>
          <w:docGrid w:linePitch="360"/>
        </w:sectPr>
      </w:pPr>
    </w:p>
    <w:p w14:paraId="06AB9B91" w14:textId="189A4C29" w:rsidR="005F7240" w:rsidRDefault="005F7240" w:rsidP="00DA4CE6">
      <w:pPr>
        <w:pStyle w:val="Ttulo1"/>
        <w:numPr>
          <w:ilvl w:val="0"/>
          <w:numId w:val="19"/>
        </w:numPr>
      </w:pPr>
      <w:bookmarkStart w:id="0" w:name="_Toc477971046"/>
      <w:bookmarkStart w:id="1" w:name="_Toc43142849"/>
      <w:r w:rsidRPr="00901704">
        <w:lastRenderedPageBreak/>
        <w:t>PRESENTACIÓN</w:t>
      </w:r>
      <w:bookmarkEnd w:id="0"/>
      <w:bookmarkEnd w:id="1"/>
    </w:p>
    <w:p w14:paraId="6F5A3522" w14:textId="531C4945" w:rsidR="00DA4CE6" w:rsidRPr="00DA4CE6" w:rsidRDefault="00DA4CE6" w:rsidP="00DA4CE6">
      <w:pPr>
        <w:rPr>
          <w:lang w:val="es-MX" w:eastAsia="en-US"/>
        </w:rPr>
      </w:pPr>
    </w:p>
    <w:p w14:paraId="007BB523" w14:textId="7F33B334" w:rsidR="006B308B" w:rsidRDefault="00DA4CE6" w:rsidP="00226151">
      <w:pPr>
        <w:ind w:left="0" w:firstLine="0"/>
        <w:rPr>
          <w:rFonts w:eastAsia="Times New Roman" w:cs="Times New Roman"/>
          <w:color w:val="000000"/>
          <w:lang w:val="es-MX" w:eastAsia="es-MX"/>
        </w:rPr>
      </w:pPr>
      <w:r>
        <w:rPr>
          <w:rFonts w:eastAsia="Times New Roman" w:cs="Times New Roman"/>
          <w:noProof/>
          <w:color w:val="000000"/>
          <w:lang w:val="es-MX" w:eastAsia="es-MX"/>
        </w:rPr>
        <w:drawing>
          <wp:anchor distT="0" distB="0" distL="114300" distR="114300" simplePos="0" relativeHeight="251660800" behindDoc="1" locked="0" layoutInCell="1" allowOverlap="1" wp14:anchorId="1D53F17D" wp14:editId="1EB8C89B">
            <wp:simplePos x="0" y="0"/>
            <wp:positionH relativeFrom="column">
              <wp:posOffset>635</wp:posOffset>
            </wp:positionH>
            <wp:positionV relativeFrom="paragraph">
              <wp:posOffset>64135</wp:posOffset>
            </wp:positionV>
            <wp:extent cx="3221990" cy="2028825"/>
            <wp:effectExtent l="0" t="0" r="0" b="9525"/>
            <wp:wrapTight wrapText="bothSides">
              <wp:wrapPolygon edited="0">
                <wp:start x="0" y="0"/>
                <wp:lineTo x="0" y="21499"/>
                <wp:lineTo x="21455" y="21499"/>
                <wp:lineTo x="2145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GE.jpg"/>
                    <pic:cNvPicPr/>
                  </pic:nvPicPr>
                  <pic:blipFill>
                    <a:blip r:embed="rId9">
                      <a:extLst>
                        <a:ext uri="{28A0092B-C50C-407E-A947-70E740481C1C}">
                          <a14:useLocalDpi xmlns:a14="http://schemas.microsoft.com/office/drawing/2010/main" val="0"/>
                        </a:ext>
                      </a:extLst>
                    </a:blip>
                    <a:stretch>
                      <a:fillRect/>
                    </a:stretch>
                  </pic:blipFill>
                  <pic:spPr>
                    <a:xfrm>
                      <a:off x="0" y="0"/>
                      <a:ext cx="3221990" cy="2028825"/>
                    </a:xfrm>
                    <a:prstGeom prst="rect">
                      <a:avLst/>
                    </a:prstGeom>
                  </pic:spPr>
                </pic:pic>
              </a:graphicData>
            </a:graphic>
            <wp14:sizeRelH relativeFrom="page">
              <wp14:pctWidth>0</wp14:pctWidth>
            </wp14:sizeRelH>
            <wp14:sizeRelV relativeFrom="page">
              <wp14:pctHeight>0</wp14:pctHeight>
            </wp14:sizeRelV>
          </wp:anchor>
        </w:drawing>
      </w:r>
      <w:r w:rsidR="00D77F3F" w:rsidRPr="00901704">
        <w:rPr>
          <w:rFonts w:eastAsia="Times New Roman" w:cs="Times New Roman"/>
          <w:color w:val="000000"/>
          <w:lang w:val="es-MX" w:eastAsia="es-MX"/>
        </w:rPr>
        <w:t xml:space="preserve">Alcanzar los valores de </w:t>
      </w:r>
      <w:r w:rsidR="006B308B" w:rsidRPr="00901704">
        <w:rPr>
          <w:rFonts w:eastAsia="Times New Roman" w:cs="Times New Roman"/>
          <w:color w:val="000000"/>
          <w:lang w:val="es-MX" w:eastAsia="es-MX"/>
        </w:rPr>
        <w:t xml:space="preserve">justicia </w:t>
      </w:r>
      <w:r w:rsidR="00D77F3F" w:rsidRPr="00901704">
        <w:rPr>
          <w:rFonts w:eastAsia="Times New Roman" w:cs="Times New Roman"/>
          <w:color w:val="000000"/>
          <w:lang w:val="es-MX" w:eastAsia="es-MX"/>
        </w:rPr>
        <w:t>y seguridad es sinónimo de</w:t>
      </w:r>
      <w:r w:rsidR="006B308B" w:rsidRPr="00901704">
        <w:rPr>
          <w:rFonts w:eastAsia="Times New Roman" w:cs="Times New Roman"/>
          <w:color w:val="000000"/>
          <w:lang w:val="es-MX" w:eastAsia="es-MX"/>
        </w:rPr>
        <w:t xml:space="preserve"> que los ciudadanos de una misma </w:t>
      </w:r>
      <w:r w:rsidR="00D77F3F" w:rsidRPr="00901704">
        <w:rPr>
          <w:rFonts w:eastAsia="Times New Roman" w:cs="Times New Roman"/>
          <w:color w:val="000000"/>
          <w:lang w:val="es-MX" w:eastAsia="es-MX"/>
        </w:rPr>
        <w:t>entidad</w:t>
      </w:r>
      <w:r w:rsidR="006B308B" w:rsidRPr="00901704">
        <w:rPr>
          <w:rFonts w:eastAsia="Times New Roman" w:cs="Times New Roman"/>
          <w:color w:val="000000"/>
          <w:lang w:val="es-MX" w:eastAsia="es-MX"/>
        </w:rPr>
        <w:t xml:space="preserve"> puedan convivir en armonía, cada uno respetando los derechos individuales del otro. </w:t>
      </w:r>
    </w:p>
    <w:p w14:paraId="31F49A5B" w14:textId="77777777" w:rsidR="00DA4CE6" w:rsidRPr="00901704" w:rsidRDefault="00DA4CE6" w:rsidP="00226151">
      <w:pPr>
        <w:ind w:left="0" w:firstLine="0"/>
        <w:rPr>
          <w:rFonts w:eastAsia="Times New Roman" w:cs="Times New Roman"/>
          <w:color w:val="000000"/>
          <w:lang w:val="es-MX" w:eastAsia="es-MX"/>
        </w:rPr>
      </w:pPr>
    </w:p>
    <w:p w14:paraId="3108A219" w14:textId="120E1174" w:rsidR="00543797" w:rsidRDefault="00E069D5" w:rsidP="00226151">
      <w:pPr>
        <w:autoSpaceDE w:val="0"/>
        <w:autoSpaceDN w:val="0"/>
        <w:adjustRightInd w:val="0"/>
        <w:spacing w:after="0"/>
        <w:ind w:left="0" w:firstLine="0"/>
        <w:rPr>
          <w:rFonts w:eastAsia="Times New Roman" w:cs="Times New Roman"/>
          <w:color w:val="000000"/>
          <w:lang w:val="es-MX" w:eastAsia="es-MX"/>
        </w:rPr>
      </w:pPr>
      <w:r>
        <w:rPr>
          <w:rFonts w:cs="Arial"/>
          <w:color w:val="000000"/>
          <w:lang w:val="es-MX"/>
        </w:rPr>
        <w:t>En la</w:t>
      </w:r>
      <w:r w:rsidR="00543797" w:rsidRPr="00901704">
        <w:rPr>
          <w:rFonts w:cs="Arial"/>
          <w:color w:val="000000"/>
          <w:lang w:val="es-MX"/>
        </w:rPr>
        <w:t xml:space="preserve"> Fiscalía General del Estado de Quintana Roo, </w:t>
      </w:r>
      <w:r>
        <w:rPr>
          <w:rFonts w:cs="Arial"/>
          <w:color w:val="000000"/>
          <w:lang w:val="es-MX"/>
        </w:rPr>
        <w:t xml:space="preserve">como </w:t>
      </w:r>
      <w:r w:rsidR="00543797" w:rsidRPr="00901704">
        <w:rPr>
          <w:rFonts w:cs="Arial"/>
          <w:color w:val="000000"/>
          <w:lang w:val="es-MX"/>
        </w:rPr>
        <w:t>Órgan</w:t>
      </w:r>
      <w:r>
        <w:rPr>
          <w:rFonts w:cs="Arial"/>
          <w:color w:val="000000"/>
          <w:lang w:val="es-MX"/>
        </w:rPr>
        <w:t>o Constitucional Autónomo tenemos la  responsabilidad</w:t>
      </w:r>
      <w:r w:rsidR="00543797" w:rsidRPr="00901704">
        <w:rPr>
          <w:rFonts w:cs="Arial"/>
          <w:color w:val="000000"/>
          <w:lang w:val="es-MX"/>
        </w:rPr>
        <w:t xml:space="preserve"> de la procuración de justicia, en términos de lo establecido en el artículo 21 </w:t>
      </w:r>
      <w:r>
        <w:rPr>
          <w:rFonts w:cs="Arial"/>
          <w:color w:val="000000"/>
          <w:lang w:val="es-MX"/>
        </w:rPr>
        <w:t xml:space="preserve">Constitucional, al estar a </w:t>
      </w:r>
      <w:r w:rsidR="00543797" w:rsidRPr="00901704">
        <w:rPr>
          <w:rFonts w:cs="Arial"/>
          <w:color w:val="000000"/>
          <w:lang w:val="es-MX"/>
        </w:rPr>
        <w:t>cargo</w:t>
      </w:r>
      <w:r>
        <w:rPr>
          <w:rFonts w:cs="Arial"/>
          <w:color w:val="000000"/>
          <w:lang w:val="es-MX"/>
        </w:rPr>
        <w:t xml:space="preserve"> de</w:t>
      </w:r>
      <w:r w:rsidR="00543797" w:rsidRPr="00901704">
        <w:rPr>
          <w:rFonts w:cs="Arial"/>
          <w:color w:val="000000"/>
          <w:lang w:val="es-MX"/>
        </w:rPr>
        <w:t xml:space="preserve"> la Institución del Ministerio Público, quién debe garantizar una adecuada investigación, persecución y sanción de los hechos posiblemente constitutivos de delito, haciendo uso de estrategias, herramientas y acciones en el desempeño de sus atribuciones para brindar un trabajo eficiente y efectivo; que genere además un vínculo sólido y de c</w:t>
      </w:r>
      <w:r w:rsidR="000F3E9C">
        <w:rPr>
          <w:rFonts w:cs="Arial"/>
          <w:color w:val="000000"/>
          <w:lang w:val="es-MX"/>
        </w:rPr>
        <w:t>onfianza por parte de</w:t>
      </w:r>
      <w:r w:rsidR="000C5C73">
        <w:rPr>
          <w:rFonts w:cs="Arial"/>
          <w:color w:val="000000"/>
          <w:lang w:val="es-MX"/>
        </w:rPr>
        <w:t xml:space="preserve"> </w:t>
      </w:r>
      <w:r w:rsidR="00543797" w:rsidRPr="00901704">
        <w:rPr>
          <w:rFonts w:cs="Arial"/>
          <w:color w:val="000000"/>
          <w:lang w:val="es-MX"/>
        </w:rPr>
        <w:t>las Instituciones de procuración e impartición de justicia</w:t>
      </w:r>
      <w:r w:rsidR="000F3E9C">
        <w:rPr>
          <w:rFonts w:cs="Arial"/>
          <w:color w:val="000000"/>
          <w:lang w:val="es-MX"/>
        </w:rPr>
        <w:t xml:space="preserve"> hacia</w:t>
      </w:r>
      <w:r w:rsidR="000F3E9C" w:rsidRPr="000F3E9C">
        <w:rPr>
          <w:rFonts w:cs="Arial"/>
          <w:color w:val="000000"/>
          <w:lang w:val="es-MX"/>
        </w:rPr>
        <w:t xml:space="preserve"> </w:t>
      </w:r>
      <w:r w:rsidR="000F3E9C">
        <w:rPr>
          <w:rFonts w:cs="Arial"/>
          <w:color w:val="000000"/>
          <w:lang w:val="es-MX"/>
        </w:rPr>
        <w:t>la ciudadanía</w:t>
      </w:r>
      <w:r w:rsidR="00543797" w:rsidRPr="00901704">
        <w:rPr>
          <w:rFonts w:cs="Arial"/>
          <w:color w:val="000000"/>
          <w:lang w:val="es-MX"/>
        </w:rPr>
        <w:t xml:space="preserve">. </w:t>
      </w:r>
      <w:r w:rsidR="003B3D17" w:rsidRPr="00901704">
        <w:rPr>
          <w:rFonts w:eastAsia="Times New Roman" w:cs="Times New Roman"/>
          <w:color w:val="000000"/>
          <w:lang w:val="es-MX" w:eastAsia="es-MX"/>
        </w:rPr>
        <w:t>Por ello,</w:t>
      </w:r>
      <w:r w:rsidR="006B308B" w:rsidRPr="00901704">
        <w:rPr>
          <w:rFonts w:eastAsia="Times New Roman" w:cs="Times New Roman"/>
          <w:color w:val="000000"/>
          <w:lang w:val="es-MX" w:eastAsia="es-MX"/>
        </w:rPr>
        <w:t xml:space="preserve"> </w:t>
      </w:r>
      <w:r w:rsidR="001B7081" w:rsidRPr="00901704">
        <w:rPr>
          <w:rFonts w:eastAsia="Times New Roman" w:cs="Times New Roman"/>
          <w:color w:val="000000"/>
          <w:lang w:val="es-MX" w:eastAsia="es-MX"/>
        </w:rPr>
        <w:t>en apego a</w:t>
      </w:r>
      <w:r w:rsidR="00BB4BA7">
        <w:rPr>
          <w:rFonts w:eastAsia="Times New Roman" w:cs="Times New Roman"/>
          <w:color w:val="000000"/>
          <w:lang w:val="es-MX" w:eastAsia="es-MX"/>
        </w:rPr>
        <w:t xml:space="preserve"> </w:t>
      </w:r>
      <w:r w:rsidR="001B7081" w:rsidRPr="00901704">
        <w:rPr>
          <w:rFonts w:eastAsia="Times New Roman" w:cs="Times New Roman"/>
          <w:color w:val="000000"/>
          <w:lang w:val="es-MX" w:eastAsia="es-MX"/>
        </w:rPr>
        <w:t>l</w:t>
      </w:r>
      <w:r w:rsidR="00BB4BA7">
        <w:rPr>
          <w:rFonts w:eastAsia="Times New Roman" w:cs="Times New Roman"/>
          <w:color w:val="000000"/>
          <w:lang w:val="es-MX" w:eastAsia="es-MX"/>
        </w:rPr>
        <w:t>a Actualización del</w:t>
      </w:r>
      <w:r w:rsidR="001B7081" w:rsidRPr="00901704">
        <w:rPr>
          <w:rFonts w:eastAsia="Times New Roman" w:cs="Times New Roman"/>
          <w:color w:val="000000"/>
          <w:lang w:val="es-MX" w:eastAsia="es-MX"/>
        </w:rPr>
        <w:t xml:space="preserve"> Plan Estatal de Desarrollo</w:t>
      </w:r>
      <w:r w:rsidR="00CC648A" w:rsidRPr="00901704">
        <w:rPr>
          <w:rFonts w:eastAsia="Times New Roman" w:cs="Times New Roman"/>
          <w:color w:val="000000"/>
          <w:lang w:val="es-MX" w:eastAsia="es-MX"/>
        </w:rPr>
        <w:t xml:space="preserve"> </w:t>
      </w:r>
      <w:r w:rsidR="001B7081" w:rsidRPr="00901704">
        <w:rPr>
          <w:rFonts w:eastAsia="Times New Roman" w:cs="Times New Roman"/>
          <w:color w:val="000000"/>
          <w:lang w:val="es-MX" w:eastAsia="es-MX"/>
        </w:rPr>
        <w:t xml:space="preserve">2016 – 2022, </w:t>
      </w:r>
      <w:r>
        <w:rPr>
          <w:rFonts w:eastAsia="Times New Roman" w:cs="Times New Roman"/>
          <w:color w:val="000000"/>
          <w:lang w:val="es-MX" w:eastAsia="es-MX"/>
        </w:rPr>
        <w:t>nos</w:t>
      </w:r>
      <w:r w:rsidR="00627C33" w:rsidRPr="00901704">
        <w:rPr>
          <w:rFonts w:eastAsia="Times New Roman" w:cs="Times New Roman"/>
          <w:color w:val="000000"/>
          <w:lang w:val="es-MX" w:eastAsia="es-MX"/>
        </w:rPr>
        <w:t xml:space="preserve"> corresponde e</w:t>
      </w:r>
      <w:r w:rsidR="001B7081" w:rsidRPr="00901704">
        <w:rPr>
          <w:rFonts w:eastAsia="Times New Roman" w:cs="Times New Roman"/>
          <w:color w:val="000000"/>
          <w:lang w:val="es-MX" w:eastAsia="es-MX"/>
        </w:rPr>
        <w:t xml:space="preserve">l </w:t>
      </w:r>
      <w:r w:rsidR="003B3D17" w:rsidRPr="00901704">
        <w:rPr>
          <w:rFonts w:eastAsia="Times New Roman" w:cs="Times New Roman"/>
          <w:color w:val="000000"/>
          <w:lang w:val="es-MX" w:eastAsia="es-MX"/>
        </w:rPr>
        <w:t>propósito</w:t>
      </w:r>
      <w:r w:rsidR="001B7081" w:rsidRPr="00901704">
        <w:rPr>
          <w:rFonts w:eastAsia="Times New Roman" w:cs="Times New Roman"/>
          <w:color w:val="000000"/>
          <w:lang w:val="es-MX" w:eastAsia="es-MX"/>
        </w:rPr>
        <w:t xml:space="preserve"> i</w:t>
      </w:r>
      <w:r>
        <w:rPr>
          <w:rFonts w:eastAsia="Times New Roman" w:cs="Times New Roman"/>
          <w:color w:val="000000"/>
          <w:lang w:val="es-MX" w:eastAsia="es-MX"/>
        </w:rPr>
        <w:t>nterinstitucional de formular el</w:t>
      </w:r>
      <w:r w:rsidR="001B7081" w:rsidRPr="00901704">
        <w:rPr>
          <w:rFonts w:eastAsia="Times New Roman" w:cs="Times New Roman"/>
          <w:color w:val="000000"/>
          <w:lang w:val="es-MX" w:eastAsia="es-MX"/>
        </w:rPr>
        <w:t xml:space="preserve"> programa de desarrollo, el cual con</w:t>
      </w:r>
      <w:r w:rsidR="006B308B" w:rsidRPr="00901704">
        <w:rPr>
          <w:rFonts w:eastAsia="Times New Roman" w:cs="Times New Roman"/>
          <w:color w:val="000000"/>
          <w:lang w:val="es-MX" w:eastAsia="es-MX"/>
        </w:rPr>
        <w:t xml:space="preserve">tiene temas </w:t>
      </w:r>
      <w:r w:rsidR="001B7081" w:rsidRPr="00901704">
        <w:rPr>
          <w:rFonts w:eastAsia="Times New Roman" w:cs="Times New Roman"/>
          <w:color w:val="000000"/>
          <w:lang w:val="es-MX" w:eastAsia="es-MX"/>
        </w:rPr>
        <w:t xml:space="preserve">de particular relevancia </w:t>
      </w:r>
      <w:r w:rsidR="007379CB" w:rsidRPr="00901704">
        <w:rPr>
          <w:rFonts w:eastAsia="Times New Roman" w:cs="Times New Roman"/>
          <w:color w:val="000000"/>
          <w:lang w:val="es-MX" w:eastAsia="es-MX"/>
        </w:rPr>
        <w:t>en materia de procuración de justicia</w:t>
      </w:r>
      <w:r w:rsidR="00154979" w:rsidRPr="00901704">
        <w:rPr>
          <w:rFonts w:eastAsia="Times New Roman" w:cs="Times New Roman"/>
          <w:color w:val="000000"/>
          <w:lang w:val="es-MX" w:eastAsia="es-MX"/>
        </w:rPr>
        <w:t>.</w:t>
      </w:r>
      <w:r w:rsidR="007379CB" w:rsidRPr="00901704">
        <w:rPr>
          <w:rFonts w:eastAsia="Times New Roman" w:cs="Times New Roman"/>
          <w:color w:val="000000"/>
          <w:lang w:val="es-MX" w:eastAsia="es-MX"/>
        </w:rPr>
        <w:t xml:space="preserve"> </w:t>
      </w:r>
    </w:p>
    <w:p w14:paraId="1CA2133B" w14:textId="77777777" w:rsidR="00285BD2" w:rsidRPr="00901704" w:rsidRDefault="00285BD2" w:rsidP="00226151">
      <w:pPr>
        <w:autoSpaceDE w:val="0"/>
        <w:autoSpaceDN w:val="0"/>
        <w:adjustRightInd w:val="0"/>
        <w:spacing w:after="0"/>
        <w:ind w:left="0" w:firstLine="0"/>
        <w:rPr>
          <w:rFonts w:eastAsia="Times New Roman" w:cs="Times New Roman"/>
          <w:color w:val="000000"/>
          <w:lang w:val="es-MX" w:eastAsia="es-MX"/>
        </w:rPr>
      </w:pPr>
    </w:p>
    <w:p w14:paraId="26B07129" w14:textId="53B52931" w:rsidR="00084B5E" w:rsidRDefault="00154979" w:rsidP="00084B5E">
      <w:pPr>
        <w:autoSpaceDE w:val="0"/>
        <w:autoSpaceDN w:val="0"/>
        <w:adjustRightInd w:val="0"/>
        <w:spacing w:after="0"/>
        <w:ind w:left="0" w:firstLine="0"/>
        <w:rPr>
          <w:rFonts w:cs="Arial"/>
          <w:color w:val="000000"/>
          <w:lang w:val="es-MX"/>
        </w:rPr>
      </w:pPr>
      <w:r w:rsidRPr="00901704">
        <w:rPr>
          <w:rFonts w:cs="Arial"/>
          <w:color w:val="000000"/>
          <w:lang w:val="es-MX"/>
        </w:rPr>
        <w:t>C</w:t>
      </w:r>
      <w:r w:rsidR="006D5BC0" w:rsidRPr="00901704">
        <w:rPr>
          <w:rFonts w:cs="Arial"/>
          <w:color w:val="000000"/>
          <w:lang w:val="es-MX"/>
        </w:rPr>
        <w:t xml:space="preserve">omo </w:t>
      </w:r>
      <w:r w:rsidR="00E069D5">
        <w:rPr>
          <w:rFonts w:cs="Arial"/>
          <w:color w:val="000000"/>
          <w:lang w:val="es-MX"/>
        </w:rPr>
        <w:t xml:space="preserve">integrantes de este </w:t>
      </w:r>
      <w:r w:rsidR="006D5BC0" w:rsidRPr="00901704">
        <w:rPr>
          <w:rFonts w:cs="Arial"/>
          <w:color w:val="000000"/>
          <w:lang w:val="es-MX"/>
        </w:rPr>
        <w:t xml:space="preserve">órgano autónomo, </w:t>
      </w:r>
      <w:r w:rsidR="00E069D5">
        <w:rPr>
          <w:rFonts w:cs="Arial"/>
          <w:color w:val="000000"/>
          <w:lang w:val="es-MX"/>
        </w:rPr>
        <w:t>nuestros</w:t>
      </w:r>
      <w:r w:rsidR="000F3E9C">
        <w:rPr>
          <w:rFonts w:cs="Arial"/>
          <w:color w:val="000000"/>
          <w:lang w:val="es-MX"/>
        </w:rPr>
        <w:t xml:space="preserve"> fines</w:t>
      </w:r>
      <w:r w:rsidR="00E069D5">
        <w:rPr>
          <w:rFonts w:cs="Arial"/>
          <w:color w:val="000000"/>
          <w:lang w:val="es-MX"/>
        </w:rPr>
        <w:t xml:space="preserve"> son</w:t>
      </w:r>
      <w:r w:rsidR="00D53007" w:rsidRPr="00901704">
        <w:rPr>
          <w:rFonts w:cs="Arial"/>
          <w:color w:val="000000"/>
          <w:lang w:val="es-MX"/>
        </w:rPr>
        <w:t xml:space="preserve"> otorgar una procuración de justicia eficaz, efectiva, apegada a derecho, proteger al inocente, procurar que el culpable no quede impune, así com</w:t>
      </w:r>
      <w:r w:rsidR="00351BC0">
        <w:rPr>
          <w:rFonts w:cs="Arial"/>
          <w:color w:val="000000"/>
          <w:lang w:val="es-MX"/>
        </w:rPr>
        <w:t xml:space="preserve">o proveer, proteger, respetar, </w:t>
      </w:r>
      <w:r w:rsidR="00D53007" w:rsidRPr="00901704">
        <w:rPr>
          <w:rFonts w:cs="Arial"/>
          <w:color w:val="000000"/>
          <w:lang w:val="es-MX"/>
        </w:rPr>
        <w:t xml:space="preserve">garantizar </w:t>
      </w:r>
      <w:r w:rsidR="00890DEC">
        <w:rPr>
          <w:rFonts w:cs="Arial"/>
          <w:color w:val="000000"/>
          <w:lang w:val="es-MX"/>
        </w:rPr>
        <w:t xml:space="preserve">los derechos humanos con perspectiva de género, </w:t>
      </w:r>
      <w:r w:rsidR="00D53007" w:rsidRPr="00901704">
        <w:rPr>
          <w:rFonts w:cs="Arial"/>
          <w:color w:val="000000"/>
          <w:lang w:val="es-MX"/>
        </w:rPr>
        <w:t xml:space="preserve">los </w:t>
      </w:r>
      <w:r w:rsidR="00E94BB8" w:rsidRPr="00901704">
        <w:rPr>
          <w:rFonts w:cs="Arial"/>
          <w:color w:val="000000"/>
          <w:lang w:val="es-MX"/>
        </w:rPr>
        <w:t>derechos de las víctimas, su atención</w:t>
      </w:r>
      <w:r w:rsidR="00351BC0">
        <w:rPr>
          <w:rFonts w:cs="Arial"/>
          <w:color w:val="000000"/>
          <w:lang w:val="es-MX"/>
        </w:rPr>
        <w:t xml:space="preserve"> inmediata, la reparación integral y la no</w:t>
      </w:r>
      <w:r w:rsidR="003F52A0">
        <w:rPr>
          <w:rFonts w:cs="Arial"/>
          <w:color w:val="000000"/>
          <w:lang w:val="es-MX"/>
        </w:rPr>
        <w:t xml:space="preserve"> </w:t>
      </w:r>
      <w:r w:rsidR="00AC12F3">
        <w:rPr>
          <w:rFonts w:cs="Arial"/>
          <w:color w:val="000000"/>
          <w:lang w:val="es-MX"/>
        </w:rPr>
        <w:t>revictimización</w:t>
      </w:r>
      <w:r w:rsidR="00D53007" w:rsidRPr="00901704">
        <w:rPr>
          <w:rFonts w:cs="Arial"/>
          <w:color w:val="000000"/>
          <w:lang w:val="es-MX"/>
        </w:rPr>
        <w:t xml:space="preserve"> </w:t>
      </w:r>
      <w:r w:rsidR="00351BC0">
        <w:rPr>
          <w:rFonts w:cs="Arial"/>
          <w:color w:val="000000"/>
          <w:lang w:val="es-MX"/>
        </w:rPr>
        <w:t xml:space="preserve">de los </w:t>
      </w:r>
      <w:r w:rsidR="00D53007" w:rsidRPr="00901704">
        <w:rPr>
          <w:rFonts w:cs="Arial"/>
          <w:color w:val="000000"/>
          <w:lang w:val="es-MX"/>
        </w:rPr>
        <w:t xml:space="preserve">ofendidos en particular y de la sociedad en general. </w:t>
      </w:r>
    </w:p>
    <w:p w14:paraId="3EC7D3EA" w14:textId="77777777" w:rsidR="000D7CDE" w:rsidRPr="00DC13ED" w:rsidRDefault="000D7CDE" w:rsidP="00084B5E">
      <w:pPr>
        <w:autoSpaceDE w:val="0"/>
        <w:autoSpaceDN w:val="0"/>
        <w:adjustRightInd w:val="0"/>
        <w:spacing w:after="0"/>
        <w:ind w:left="0" w:firstLine="0"/>
        <w:rPr>
          <w:rFonts w:cs="Arial"/>
          <w:color w:val="000000"/>
          <w:lang w:val="es-MX"/>
        </w:rPr>
      </w:pPr>
    </w:p>
    <w:p w14:paraId="696F5F26" w14:textId="77777777" w:rsidR="00084B5E" w:rsidRPr="00901704" w:rsidRDefault="00084B5E" w:rsidP="00084B5E">
      <w:pPr>
        <w:autoSpaceDE w:val="0"/>
        <w:autoSpaceDN w:val="0"/>
        <w:adjustRightInd w:val="0"/>
        <w:spacing w:after="0"/>
        <w:ind w:left="0" w:firstLine="0"/>
        <w:rPr>
          <w:rFonts w:eastAsia="Times New Roman" w:cs="Times New Roman"/>
          <w:color w:val="000000"/>
          <w:lang w:val="es-MX" w:eastAsia="es-MX"/>
        </w:rPr>
      </w:pPr>
      <w:r w:rsidRPr="000D7CDE">
        <w:rPr>
          <w:rFonts w:cs="Arial"/>
          <w:color w:val="000000"/>
          <w:lang w:val="es-MX"/>
        </w:rPr>
        <w:t>T</w:t>
      </w:r>
      <w:r w:rsidRPr="000D7CDE">
        <w:rPr>
          <w:rFonts w:eastAsia="Times New Roman" w:cs="Times New Roman"/>
          <w:color w:val="000000"/>
          <w:lang w:val="es-MX" w:eastAsia="es-MX"/>
        </w:rPr>
        <w:t>rabajamos sin descanso para garantizar las libertades y derechos de los quintanarroenses y así preservar el orden y la paz. Con nuestra actuación a través de las unidades especializadas, garantizamos la legalidad de los derechos ciudadanos, la representación de la sociedad en juicio para los efectos de defender a la familia, a los menores e incapaces, el interés social y público, así como para velar por la moral pública, la persecución del delito y la reparación civil.</w:t>
      </w:r>
    </w:p>
    <w:p w14:paraId="5FAA3936" w14:textId="77777777" w:rsidR="00052728" w:rsidRPr="00901704" w:rsidRDefault="00052728" w:rsidP="00226151">
      <w:pPr>
        <w:autoSpaceDE w:val="0"/>
        <w:autoSpaceDN w:val="0"/>
        <w:adjustRightInd w:val="0"/>
        <w:spacing w:after="0"/>
        <w:ind w:left="0" w:firstLine="0"/>
        <w:rPr>
          <w:rFonts w:eastAsia="Times New Roman" w:cs="Times New Roman"/>
          <w:color w:val="000000"/>
          <w:lang w:val="es-MX" w:eastAsia="es-MX"/>
        </w:rPr>
      </w:pPr>
    </w:p>
    <w:p w14:paraId="0ED34CE6" w14:textId="77777777" w:rsidR="00DA4CE6" w:rsidRDefault="00DA4CE6" w:rsidP="008460C9">
      <w:pPr>
        <w:spacing w:after="0"/>
        <w:ind w:left="0" w:firstLine="0"/>
        <w:rPr>
          <w:rFonts w:eastAsia="Times New Roman" w:cs="Times New Roman"/>
          <w:color w:val="000000"/>
          <w:lang w:val="es-MX" w:eastAsia="es-MX"/>
        </w:rPr>
      </w:pPr>
    </w:p>
    <w:p w14:paraId="66DC2E23" w14:textId="15EAC3E0" w:rsidR="008460C9" w:rsidRDefault="008460C9" w:rsidP="008460C9">
      <w:pPr>
        <w:spacing w:after="0"/>
        <w:ind w:left="0" w:firstLine="0"/>
        <w:rPr>
          <w:rFonts w:eastAsia="Times New Roman" w:cs="Times New Roman"/>
          <w:color w:val="000000"/>
          <w:lang w:val="es-MX" w:eastAsia="es-MX"/>
        </w:rPr>
      </w:pPr>
      <w:r w:rsidRPr="000D7CDE">
        <w:rPr>
          <w:rFonts w:eastAsia="Times New Roman" w:cs="Times New Roman"/>
          <w:color w:val="000000"/>
          <w:lang w:val="es-MX" w:eastAsia="es-MX"/>
        </w:rPr>
        <w:lastRenderedPageBreak/>
        <w:t>Bajo la insignia y responsabilidad de ser Fiscal del Estado, empeño mi deber de guiar de manera eficaz y transparente mis labores y la de las</w:t>
      </w:r>
      <w:r>
        <w:rPr>
          <w:rFonts w:eastAsia="Times New Roman" w:cs="Times New Roman"/>
          <w:color w:val="000000"/>
          <w:lang w:val="es-MX" w:eastAsia="es-MX"/>
        </w:rPr>
        <w:t xml:space="preserve"> personas que integran este organismo autónomo, dar resultados mediante procesos de calidad y certidumbre que brinden confianza y certeza jurídica a Quintana Roo y a nuestra Nación.</w:t>
      </w:r>
    </w:p>
    <w:p w14:paraId="40A9EAF8" w14:textId="0549C67A" w:rsidR="00285BD2" w:rsidRDefault="00285BD2" w:rsidP="008460C9">
      <w:pPr>
        <w:spacing w:after="0"/>
        <w:ind w:left="0" w:firstLine="0"/>
        <w:rPr>
          <w:rFonts w:eastAsia="Times New Roman" w:cs="Times New Roman"/>
          <w:color w:val="000000"/>
          <w:lang w:val="es-MX" w:eastAsia="es-MX"/>
        </w:rPr>
      </w:pPr>
    </w:p>
    <w:p w14:paraId="4B584BCC" w14:textId="40CB25D0" w:rsidR="00B07FEC" w:rsidRDefault="00B07FEC" w:rsidP="00B07FEC">
      <w:pPr>
        <w:spacing w:after="0"/>
        <w:ind w:left="0" w:firstLine="0"/>
        <w:rPr>
          <w:rFonts w:eastAsia="Times New Roman" w:cs="Times New Roman"/>
          <w:color w:val="000000"/>
          <w:lang w:val="es-MX" w:eastAsia="es-MX"/>
        </w:rPr>
      </w:pPr>
    </w:p>
    <w:p w14:paraId="1560A269" w14:textId="6115F59F" w:rsidR="00B07FEC" w:rsidRDefault="00117E3C" w:rsidP="00B07FEC">
      <w:pPr>
        <w:spacing w:after="0"/>
        <w:ind w:left="0" w:firstLine="0"/>
        <w:rPr>
          <w:rFonts w:eastAsia="Times New Roman" w:cs="Times New Roman"/>
          <w:color w:val="000000"/>
          <w:lang w:val="es-MX" w:eastAsia="es-MX"/>
        </w:rPr>
      </w:pPr>
      <w:r w:rsidRPr="00901704">
        <w:rPr>
          <w:noProof/>
          <w:lang w:val="es-MX" w:eastAsia="es-MX"/>
        </w:rPr>
        <w:drawing>
          <wp:anchor distT="0" distB="0" distL="114300" distR="114300" simplePos="0" relativeHeight="251662848" behindDoc="0" locked="0" layoutInCell="1" allowOverlap="1" wp14:anchorId="37434CB1" wp14:editId="0842C8BE">
            <wp:simplePos x="0" y="0"/>
            <wp:positionH relativeFrom="column">
              <wp:posOffset>438785</wp:posOffset>
            </wp:positionH>
            <wp:positionV relativeFrom="paragraph">
              <wp:posOffset>17780</wp:posOffset>
            </wp:positionV>
            <wp:extent cx="5405120" cy="2527300"/>
            <wp:effectExtent l="0" t="0" r="5080" b="6350"/>
            <wp:wrapSquare wrapText="bothSides"/>
            <wp:docPr id="20"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512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12E11" w14:textId="19A4C493" w:rsidR="00285BD2" w:rsidRDefault="00285BD2" w:rsidP="008460C9">
      <w:pPr>
        <w:spacing w:after="0"/>
        <w:ind w:left="0" w:firstLine="0"/>
        <w:rPr>
          <w:rFonts w:eastAsia="Times New Roman" w:cs="Times New Roman"/>
          <w:color w:val="000000"/>
          <w:lang w:val="es-MX" w:eastAsia="es-MX"/>
        </w:rPr>
      </w:pPr>
    </w:p>
    <w:p w14:paraId="2F0107EF" w14:textId="56F585DC" w:rsidR="00285BD2" w:rsidRDefault="00285BD2" w:rsidP="008460C9">
      <w:pPr>
        <w:spacing w:after="0"/>
        <w:ind w:left="0" w:firstLine="0"/>
        <w:rPr>
          <w:rFonts w:eastAsia="Times New Roman" w:cs="Times New Roman"/>
          <w:color w:val="000000"/>
          <w:lang w:val="es-MX" w:eastAsia="es-MX"/>
        </w:rPr>
      </w:pPr>
    </w:p>
    <w:p w14:paraId="559A39C9" w14:textId="2EF38432" w:rsidR="00285BD2" w:rsidRDefault="00285BD2" w:rsidP="008460C9">
      <w:pPr>
        <w:spacing w:after="0"/>
        <w:ind w:left="0" w:firstLine="0"/>
        <w:rPr>
          <w:rFonts w:eastAsia="Times New Roman" w:cs="Times New Roman"/>
          <w:color w:val="000000"/>
          <w:lang w:val="es-MX" w:eastAsia="es-MX"/>
        </w:rPr>
      </w:pPr>
    </w:p>
    <w:p w14:paraId="18A7A552" w14:textId="79B6BAB9" w:rsidR="00285BD2" w:rsidRDefault="00285BD2" w:rsidP="008460C9">
      <w:pPr>
        <w:spacing w:after="0"/>
        <w:ind w:left="0" w:firstLine="0"/>
        <w:rPr>
          <w:rFonts w:eastAsia="Times New Roman" w:cs="Times New Roman"/>
          <w:color w:val="000000"/>
          <w:lang w:val="es-MX" w:eastAsia="es-MX"/>
        </w:rPr>
      </w:pPr>
    </w:p>
    <w:p w14:paraId="727DF156" w14:textId="3BE8BFC6" w:rsidR="00285BD2" w:rsidRDefault="00285BD2" w:rsidP="008460C9">
      <w:pPr>
        <w:spacing w:after="0"/>
        <w:ind w:left="0" w:firstLine="0"/>
        <w:rPr>
          <w:rFonts w:eastAsia="Times New Roman" w:cs="Times New Roman"/>
          <w:color w:val="000000"/>
          <w:lang w:val="es-MX" w:eastAsia="es-MX"/>
        </w:rPr>
      </w:pPr>
    </w:p>
    <w:p w14:paraId="64A05312" w14:textId="0A6F3700" w:rsidR="00285BD2" w:rsidRDefault="00285BD2" w:rsidP="008460C9">
      <w:pPr>
        <w:spacing w:after="0"/>
        <w:ind w:left="0" w:firstLine="0"/>
        <w:rPr>
          <w:rFonts w:eastAsia="Times New Roman" w:cs="Times New Roman"/>
          <w:color w:val="000000"/>
          <w:lang w:val="es-MX" w:eastAsia="es-MX"/>
        </w:rPr>
      </w:pPr>
    </w:p>
    <w:p w14:paraId="759FC9DB" w14:textId="088D556E" w:rsidR="00285BD2" w:rsidRDefault="00285BD2" w:rsidP="008460C9">
      <w:pPr>
        <w:spacing w:after="0"/>
        <w:ind w:left="0" w:firstLine="0"/>
        <w:rPr>
          <w:rFonts w:eastAsia="Times New Roman" w:cs="Times New Roman"/>
          <w:color w:val="000000"/>
          <w:lang w:val="es-MX" w:eastAsia="es-MX"/>
        </w:rPr>
      </w:pPr>
    </w:p>
    <w:p w14:paraId="0E0FBB1E" w14:textId="5EF28973" w:rsidR="00285BD2" w:rsidRDefault="00285BD2" w:rsidP="008460C9">
      <w:pPr>
        <w:spacing w:after="0"/>
        <w:ind w:left="0" w:firstLine="0"/>
        <w:rPr>
          <w:rFonts w:eastAsia="Times New Roman" w:cs="Times New Roman"/>
          <w:color w:val="000000"/>
          <w:lang w:val="es-MX" w:eastAsia="es-MX"/>
        </w:rPr>
      </w:pPr>
    </w:p>
    <w:p w14:paraId="0C8A1863" w14:textId="7D7D81D7" w:rsidR="00285BD2" w:rsidRDefault="00285BD2" w:rsidP="008460C9">
      <w:pPr>
        <w:spacing w:after="0"/>
        <w:ind w:left="0" w:firstLine="0"/>
        <w:rPr>
          <w:rFonts w:eastAsia="Times New Roman" w:cs="Times New Roman"/>
          <w:color w:val="000000"/>
          <w:lang w:val="es-MX" w:eastAsia="es-MX"/>
        </w:rPr>
      </w:pPr>
    </w:p>
    <w:p w14:paraId="28D64111" w14:textId="3EF62E60" w:rsidR="00285BD2" w:rsidRDefault="00285BD2" w:rsidP="008460C9">
      <w:pPr>
        <w:spacing w:after="0"/>
        <w:ind w:left="0" w:firstLine="0"/>
        <w:rPr>
          <w:rFonts w:eastAsia="Times New Roman" w:cs="Times New Roman"/>
          <w:color w:val="000000"/>
          <w:lang w:val="es-MX" w:eastAsia="es-MX"/>
        </w:rPr>
      </w:pPr>
    </w:p>
    <w:p w14:paraId="3E8AFE5F" w14:textId="77777777" w:rsidR="00285BD2" w:rsidRDefault="00285BD2" w:rsidP="008460C9">
      <w:pPr>
        <w:spacing w:after="0"/>
        <w:ind w:left="0" w:firstLine="0"/>
        <w:rPr>
          <w:rFonts w:eastAsia="Times New Roman" w:cs="Times New Roman"/>
          <w:color w:val="000000"/>
          <w:lang w:val="es-MX" w:eastAsia="es-MX"/>
        </w:rPr>
      </w:pPr>
    </w:p>
    <w:p w14:paraId="754D4A24" w14:textId="5FE3194B" w:rsidR="00285BD2" w:rsidRDefault="00285BD2" w:rsidP="008460C9">
      <w:pPr>
        <w:spacing w:after="0"/>
        <w:ind w:left="0" w:firstLine="0"/>
        <w:rPr>
          <w:rFonts w:eastAsia="Times New Roman" w:cs="Times New Roman"/>
          <w:color w:val="000000"/>
          <w:lang w:val="es-MX" w:eastAsia="es-MX"/>
        </w:rPr>
      </w:pPr>
    </w:p>
    <w:p w14:paraId="45A85AF9" w14:textId="77777777" w:rsidR="00285BD2" w:rsidRDefault="00285BD2" w:rsidP="008460C9">
      <w:pPr>
        <w:spacing w:after="0"/>
        <w:ind w:left="0" w:firstLine="0"/>
        <w:rPr>
          <w:rFonts w:eastAsia="Times New Roman" w:cs="Times New Roman"/>
          <w:color w:val="000000"/>
          <w:lang w:val="es-MX" w:eastAsia="es-MX"/>
        </w:rPr>
      </w:pPr>
    </w:p>
    <w:p w14:paraId="32E9417C" w14:textId="0DEE45C5" w:rsidR="00285BD2" w:rsidRPr="00DA4CE6" w:rsidRDefault="00285BD2" w:rsidP="00285BD2">
      <w:pPr>
        <w:spacing w:after="0"/>
        <w:ind w:left="0" w:firstLine="0"/>
        <w:jc w:val="center"/>
        <w:rPr>
          <w:rFonts w:eastAsia="Times New Roman" w:cs="Times New Roman"/>
          <w:b/>
          <w:color w:val="000000"/>
          <w:lang w:val="es-MX" w:eastAsia="es-MX"/>
        </w:rPr>
      </w:pPr>
      <w:r w:rsidRPr="00DA4CE6">
        <w:rPr>
          <w:rFonts w:eastAsia="Times New Roman" w:cs="Times New Roman"/>
          <w:b/>
          <w:color w:val="000000"/>
          <w:lang w:val="es-MX" w:eastAsia="es-MX"/>
        </w:rPr>
        <w:t>Mtro. Oscar Montes de Oca Rosales</w:t>
      </w:r>
    </w:p>
    <w:p w14:paraId="7F7E8758" w14:textId="6CF039BD" w:rsidR="00285BD2" w:rsidRDefault="00285BD2" w:rsidP="00285BD2">
      <w:pPr>
        <w:spacing w:after="0"/>
        <w:ind w:left="0" w:firstLine="0"/>
        <w:jc w:val="center"/>
        <w:rPr>
          <w:rFonts w:eastAsia="Times New Roman" w:cs="Times New Roman"/>
          <w:color w:val="000000"/>
          <w:lang w:val="es-MX" w:eastAsia="es-MX"/>
        </w:rPr>
      </w:pPr>
      <w:r>
        <w:rPr>
          <w:rFonts w:eastAsia="Times New Roman" w:cs="Times New Roman"/>
          <w:color w:val="000000"/>
          <w:lang w:val="es-MX" w:eastAsia="es-MX"/>
        </w:rPr>
        <w:t>Fiscal General del Estado de Quintana Roo</w:t>
      </w:r>
    </w:p>
    <w:p w14:paraId="3981F5C8" w14:textId="6C5234B6" w:rsidR="00285BD2" w:rsidRDefault="00285BD2" w:rsidP="008460C9">
      <w:pPr>
        <w:spacing w:after="0"/>
        <w:ind w:left="0" w:firstLine="0"/>
        <w:rPr>
          <w:rFonts w:eastAsia="Times New Roman" w:cs="Times New Roman"/>
          <w:color w:val="000000"/>
          <w:lang w:val="es-MX" w:eastAsia="es-MX"/>
        </w:rPr>
      </w:pPr>
    </w:p>
    <w:p w14:paraId="41829EF3" w14:textId="7619E2EC" w:rsidR="001E43E9" w:rsidRPr="00901704" w:rsidRDefault="001E43E9" w:rsidP="00226151">
      <w:pPr>
        <w:pStyle w:val="Ttulo"/>
        <w:ind w:left="0" w:firstLine="0"/>
        <w:jc w:val="both"/>
        <w:rPr>
          <w:color w:val="4BACC6"/>
        </w:rPr>
      </w:pPr>
    </w:p>
    <w:p w14:paraId="4B18A04D" w14:textId="77777777" w:rsidR="001E43E9" w:rsidRDefault="001E43E9" w:rsidP="00E0460C">
      <w:pPr>
        <w:pStyle w:val="Ttulo"/>
        <w:rPr>
          <w:color w:val="4BACC6"/>
        </w:rPr>
      </w:pPr>
    </w:p>
    <w:p w14:paraId="0A1FC886" w14:textId="77777777" w:rsidR="000C5C73" w:rsidRDefault="000C5C73" w:rsidP="00E0460C">
      <w:pPr>
        <w:pStyle w:val="Ttulo"/>
        <w:rPr>
          <w:color w:val="4BACC6"/>
        </w:rPr>
      </w:pPr>
    </w:p>
    <w:p w14:paraId="005C781A" w14:textId="77777777" w:rsidR="000C5C73" w:rsidRDefault="000C5C73" w:rsidP="00E0460C">
      <w:pPr>
        <w:pStyle w:val="Ttulo"/>
        <w:rPr>
          <w:color w:val="4BACC6"/>
        </w:rPr>
      </w:pPr>
    </w:p>
    <w:p w14:paraId="15ED92E4" w14:textId="77777777" w:rsidR="000C5C73" w:rsidRDefault="000C5C73" w:rsidP="00F84899">
      <w:pPr>
        <w:pStyle w:val="Ttulo"/>
        <w:ind w:left="0" w:firstLine="0"/>
        <w:rPr>
          <w:color w:val="4BACC6"/>
        </w:rPr>
      </w:pPr>
    </w:p>
    <w:p w14:paraId="202823FB" w14:textId="77777777" w:rsidR="00F84899" w:rsidRDefault="00F84899" w:rsidP="00E0460C">
      <w:pPr>
        <w:pStyle w:val="Ttulo"/>
        <w:rPr>
          <w:color w:val="4BACC6"/>
        </w:rPr>
        <w:sectPr w:rsidR="00F84899" w:rsidSect="008D0AF2">
          <w:footerReference w:type="default" r:id="rId11"/>
          <w:pgSz w:w="12240" w:h="15840" w:code="1"/>
          <w:pgMar w:top="1945" w:right="1134" w:bottom="1134" w:left="1559" w:header="737" w:footer="567" w:gutter="0"/>
          <w:cols w:space="708"/>
          <w:docGrid w:linePitch="360"/>
        </w:sectPr>
      </w:pPr>
    </w:p>
    <w:p w14:paraId="74C137E1" w14:textId="77777777" w:rsidR="00F84899" w:rsidRDefault="00E0460C" w:rsidP="00E0460C">
      <w:pPr>
        <w:pStyle w:val="Ttulo"/>
        <w:rPr>
          <w:color w:val="4BACC6"/>
        </w:rPr>
        <w:sectPr w:rsidR="00F84899" w:rsidSect="008D0AF2">
          <w:pgSz w:w="12240" w:h="15840" w:code="1"/>
          <w:pgMar w:top="1945" w:right="1134" w:bottom="1134" w:left="1559" w:header="737" w:footer="567" w:gutter="0"/>
          <w:cols w:space="708"/>
          <w:vAlign w:val="center"/>
          <w:docGrid w:linePitch="360"/>
        </w:sectPr>
      </w:pPr>
      <w:r w:rsidRPr="00901704">
        <w:rPr>
          <w:color w:val="4BACC6"/>
        </w:rPr>
        <w:lastRenderedPageBreak/>
        <w:t>INTRODUCCIÓN</w:t>
      </w:r>
    </w:p>
    <w:p w14:paraId="4766211D" w14:textId="77777777" w:rsidR="005F7240" w:rsidRPr="00901704" w:rsidRDefault="00F765C3" w:rsidP="00F765C3">
      <w:pPr>
        <w:pStyle w:val="Ttulo1"/>
      </w:pPr>
      <w:bookmarkStart w:id="2" w:name="_Toc477971047"/>
      <w:bookmarkStart w:id="3" w:name="_Toc43142850"/>
      <w:r w:rsidRPr="00901704">
        <w:lastRenderedPageBreak/>
        <w:t xml:space="preserve">II. </w:t>
      </w:r>
      <w:r w:rsidR="005F7240" w:rsidRPr="00901704">
        <w:t>INTRODUCCIÓN</w:t>
      </w:r>
      <w:bookmarkEnd w:id="2"/>
      <w:bookmarkEnd w:id="3"/>
    </w:p>
    <w:p w14:paraId="341138F7" w14:textId="19CE1908" w:rsidR="006B308B" w:rsidRPr="00901704" w:rsidRDefault="00971B85" w:rsidP="00226151">
      <w:pPr>
        <w:spacing w:after="0"/>
        <w:ind w:left="0" w:firstLine="0"/>
        <w:rPr>
          <w:rFonts w:eastAsia="Times New Roman" w:cs="Times New Roman"/>
          <w:color w:val="000000"/>
          <w:lang w:val="es-MX" w:eastAsia="es-MX"/>
        </w:rPr>
      </w:pPr>
      <w:r>
        <w:rPr>
          <w:rFonts w:eastAsia="Times New Roman" w:cs="Times New Roman"/>
          <w:color w:val="000000"/>
          <w:lang w:val="es-MX" w:eastAsia="es-MX"/>
        </w:rPr>
        <w:t xml:space="preserve">La </w:t>
      </w:r>
      <w:r w:rsidR="00AA1E5E">
        <w:rPr>
          <w:rFonts w:eastAsia="Times New Roman" w:cs="Times New Roman"/>
          <w:color w:val="000000"/>
          <w:lang w:val="es-MX" w:eastAsia="es-MX"/>
        </w:rPr>
        <w:t>a</w:t>
      </w:r>
      <w:r w:rsidR="00DA0D7C">
        <w:rPr>
          <w:rFonts w:eastAsia="Times New Roman" w:cs="Times New Roman"/>
          <w:color w:val="000000"/>
          <w:lang w:val="es-MX" w:eastAsia="es-MX"/>
        </w:rPr>
        <w:t xml:space="preserve">ctualización del </w:t>
      </w:r>
      <w:r w:rsidR="006B308B" w:rsidRPr="00901704">
        <w:rPr>
          <w:rFonts w:eastAsia="Times New Roman" w:cs="Times New Roman"/>
          <w:color w:val="000000"/>
          <w:lang w:val="es-MX" w:eastAsia="es-MX"/>
        </w:rPr>
        <w:t>Programa Especial de Procuración de Justicia del Estado de Quintana Roo, se elabora en el marco de</w:t>
      </w:r>
      <w:r>
        <w:rPr>
          <w:rFonts w:eastAsia="Times New Roman" w:cs="Times New Roman"/>
          <w:color w:val="000000"/>
          <w:lang w:val="es-MX" w:eastAsia="es-MX"/>
        </w:rPr>
        <w:t xml:space="preserve"> </w:t>
      </w:r>
      <w:r w:rsidR="006B308B" w:rsidRPr="00901704">
        <w:rPr>
          <w:rFonts w:eastAsia="Times New Roman" w:cs="Times New Roman"/>
          <w:color w:val="000000"/>
          <w:lang w:val="es-MX" w:eastAsia="es-MX"/>
        </w:rPr>
        <w:t>l</w:t>
      </w:r>
      <w:r>
        <w:rPr>
          <w:rFonts w:eastAsia="Times New Roman" w:cs="Times New Roman"/>
          <w:color w:val="000000"/>
          <w:lang w:val="es-MX" w:eastAsia="es-MX"/>
        </w:rPr>
        <w:t>a Actualización</w:t>
      </w:r>
      <w:r w:rsidR="006B308B" w:rsidRPr="00901704">
        <w:rPr>
          <w:rFonts w:eastAsia="Times New Roman" w:cs="Times New Roman"/>
          <w:color w:val="000000"/>
          <w:lang w:val="es-MX" w:eastAsia="es-MX"/>
        </w:rPr>
        <w:t xml:space="preserve"> </w:t>
      </w:r>
      <w:r>
        <w:rPr>
          <w:rFonts w:eastAsia="Times New Roman" w:cs="Times New Roman"/>
          <w:color w:val="000000"/>
          <w:lang w:val="es-MX" w:eastAsia="es-MX"/>
        </w:rPr>
        <w:t xml:space="preserve">del </w:t>
      </w:r>
      <w:r w:rsidR="006B308B" w:rsidRPr="00901704">
        <w:rPr>
          <w:rFonts w:eastAsia="Times New Roman" w:cs="Times New Roman"/>
          <w:color w:val="000000"/>
          <w:lang w:val="es-MX" w:eastAsia="es-MX"/>
        </w:rPr>
        <w:t xml:space="preserve">Plan Estatal de Desarrollo </w:t>
      </w:r>
      <w:r w:rsidRPr="00901704">
        <w:rPr>
          <w:rFonts w:eastAsia="Times New Roman" w:cs="Times New Roman"/>
          <w:color w:val="000000"/>
          <w:lang w:val="es-MX" w:eastAsia="es-MX"/>
        </w:rPr>
        <w:t>2016-2022</w:t>
      </w:r>
      <w:r>
        <w:rPr>
          <w:rFonts w:eastAsia="Times New Roman" w:cs="Times New Roman"/>
          <w:color w:val="000000"/>
          <w:lang w:val="es-MX" w:eastAsia="es-MX"/>
        </w:rPr>
        <w:t xml:space="preserve"> </w:t>
      </w:r>
      <w:r w:rsidR="006B308B" w:rsidRPr="00901704">
        <w:rPr>
          <w:rFonts w:eastAsia="Times New Roman" w:cs="Times New Roman"/>
          <w:color w:val="000000"/>
          <w:lang w:val="es-MX" w:eastAsia="es-MX"/>
        </w:rPr>
        <w:t xml:space="preserve">que presentó </w:t>
      </w:r>
      <w:r w:rsidR="00084192">
        <w:rPr>
          <w:rFonts w:eastAsia="Times New Roman" w:cs="Times New Roman"/>
          <w:color w:val="000000"/>
          <w:lang w:val="es-MX" w:eastAsia="es-MX"/>
        </w:rPr>
        <w:t xml:space="preserve">el Gobernador Constitucional </w:t>
      </w:r>
      <w:r w:rsidR="006B308B" w:rsidRPr="00901704">
        <w:rPr>
          <w:rFonts w:eastAsia="Times New Roman" w:cs="Times New Roman"/>
          <w:color w:val="000000"/>
          <w:lang w:val="es-MX" w:eastAsia="es-MX"/>
        </w:rPr>
        <w:t xml:space="preserve">C.P. </w:t>
      </w:r>
      <w:r w:rsidR="008460C9">
        <w:rPr>
          <w:rFonts w:eastAsia="Times New Roman" w:cs="Times New Roman"/>
          <w:color w:val="000000"/>
          <w:lang w:val="es-MX" w:eastAsia="es-MX"/>
        </w:rPr>
        <w:t>Ca</w:t>
      </w:r>
      <w:r w:rsidR="00084192">
        <w:rPr>
          <w:rFonts w:eastAsia="Times New Roman" w:cs="Times New Roman"/>
          <w:color w:val="000000"/>
          <w:lang w:val="es-MX" w:eastAsia="es-MX"/>
        </w:rPr>
        <w:t>rlos Manuel Joaquín González, teniendo éste</w:t>
      </w:r>
      <w:r w:rsidR="006B308B" w:rsidRPr="00901704">
        <w:rPr>
          <w:rFonts w:eastAsia="Times New Roman" w:cs="Times New Roman"/>
          <w:color w:val="000000"/>
          <w:lang w:val="es-MX" w:eastAsia="es-MX"/>
        </w:rPr>
        <w:t xml:space="preserve"> la finalidad de ser el e</w:t>
      </w:r>
      <w:r w:rsidR="00084192">
        <w:rPr>
          <w:rFonts w:eastAsia="Times New Roman" w:cs="Times New Roman"/>
          <w:color w:val="000000"/>
          <w:lang w:val="es-MX" w:eastAsia="es-MX"/>
        </w:rPr>
        <w:t>je rector d</w:t>
      </w:r>
      <w:r w:rsidR="008460C9">
        <w:rPr>
          <w:rFonts w:eastAsia="Times New Roman" w:cs="Times New Roman"/>
          <w:color w:val="000000"/>
          <w:lang w:val="es-MX" w:eastAsia="es-MX"/>
        </w:rPr>
        <w:t>el Poder Ejecutivo d</w:t>
      </w:r>
      <w:r w:rsidR="006B308B" w:rsidRPr="00901704">
        <w:rPr>
          <w:rFonts w:eastAsia="Times New Roman" w:cs="Times New Roman"/>
          <w:color w:val="000000"/>
          <w:lang w:val="es-MX" w:eastAsia="es-MX"/>
        </w:rPr>
        <w:t>e</w:t>
      </w:r>
      <w:r w:rsidR="008460C9">
        <w:rPr>
          <w:rFonts w:eastAsia="Times New Roman" w:cs="Times New Roman"/>
          <w:color w:val="000000"/>
          <w:lang w:val="es-MX" w:eastAsia="es-MX"/>
        </w:rPr>
        <w:t>l Estado</w:t>
      </w:r>
      <w:r w:rsidR="006B308B" w:rsidRPr="00901704">
        <w:rPr>
          <w:rFonts w:eastAsia="Times New Roman" w:cs="Times New Roman"/>
          <w:color w:val="000000"/>
          <w:lang w:val="es-MX" w:eastAsia="es-MX"/>
        </w:rPr>
        <w:t>.</w:t>
      </w:r>
    </w:p>
    <w:p w14:paraId="7FF3E65C" w14:textId="77777777" w:rsidR="000F017B" w:rsidRPr="00901704" w:rsidRDefault="000F017B" w:rsidP="00226151">
      <w:pPr>
        <w:spacing w:after="0"/>
        <w:ind w:left="0" w:firstLine="0"/>
        <w:rPr>
          <w:rFonts w:eastAsia="Times New Roman" w:cs="Times New Roman"/>
          <w:color w:val="000000"/>
          <w:lang w:val="es-MX" w:eastAsia="es-MX"/>
        </w:rPr>
      </w:pPr>
    </w:p>
    <w:p w14:paraId="13C336FF" w14:textId="06440C7C" w:rsidR="006B308B" w:rsidRPr="00901704" w:rsidRDefault="006B308B" w:rsidP="00226151">
      <w:pPr>
        <w:spacing w:after="0"/>
        <w:ind w:left="0" w:firstLine="0"/>
        <w:rPr>
          <w:rFonts w:eastAsia="Times New Roman" w:cs="Times New Roman"/>
          <w:color w:val="000000"/>
          <w:lang w:val="es-MX" w:eastAsia="es-MX"/>
        </w:rPr>
      </w:pPr>
      <w:r w:rsidRPr="00901704">
        <w:rPr>
          <w:rFonts w:eastAsia="Times New Roman" w:cs="Times New Roman"/>
          <w:color w:val="000000"/>
          <w:lang w:val="es-MX" w:eastAsia="es-MX"/>
        </w:rPr>
        <w:t>Entre los principales temas</w:t>
      </w:r>
      <w:r w:rsidR="00FD3EC4">
        <w:rPr>
          <w:rFonts w:eastAsia="Times New Roman" w:cs="Times New Roman"/>
          <w:color w:val="000000"/>
          <w:lang w:val="es-MX" w:eastAsia="es-MX"/>
        </w:rPr>
        <w:t xml:space="preserve"> del Programa Especial</w:t>
      </w:r>
      <w:r w:rsidRPr="00901704">
        <w:rPr>
          <w:rFonts w:eastAsia="Times New Roman" w:cs="Times New Roman"/>
          <w:color w:val="000000"/>
          <w:lang w:val="es-MX" w:eastAsia="es-MX"/>
        </w:rPr>
        <w:t xml:space="preserve"> </w:t>
      </w:r>
      <w:r w:rsidR="00084192">
        <w:rPr>
          <w:rFonts w:eastAsia="Times New Roman" w:cs="Times New Roman"/>
          <w:color w:val="000000"/>
          <w:lang w:val="es-MX" w:eastAsia="es-MX"/>
        </w:rPr>
        <w:t>se encuentra</w:t>
      </w:r>
      <w:r w:rsidRPr="00901704">
        <w:rPr>
          <w:rFonts w:eastAsia="Times New Roman" w:cs="Times New Roman"/>
          <w:color w:val="000000"/>
          <w:lang w:val="es-MX" w:eastAsia="es-MX"/>
        </w:rPr>
        <w:t xml:space="preserve"> la</w:t>
      </w:r>
      <w:r w:rsidR="00FD3EC4">
        <w:rPr>
          <w:rFonts w:eastAsia="Times New Roman" w:cs="Times New Roman"/>
          <w:color w:val="000000"/>
          <w:lang w:val="es-MX" w:eastAsia="es-MX"/>
        </w:rPr>
        <w:t xml:space="preserve"> m</w:t>
      </w:r>
      <w:r w:rsidRPr="00901704">
        <w:rPr>
          <w:rFonts w:eastAsia="Times New Roman" w:cs="Times New Roman"/>
          <w:color w:val="000000"/>
          <w:lang w:val="es-MX" w:eastAsia="es-MX"/>
        </w:rPr>
        <w:t>isión, visi</w:t>
      </w:r>
      <w:r w:rsidR="00BF18ED">
        <w:rPr>
          <w:rFonts w:eastAsia="Times New Roman" w:cs="Times New Roman"/>
          <w:color w:val="000000"/>
          <w:lang w:val="es-MX" w:eastAsia="es-MX"/>
        </w:rPr>
        <w:t xml:space="preserve">ón y objetivos que se deben </w:t>
      </w:r>
      <w:r w:rsidRPr="00901704">
        <w:rPr>
          <w:rFonts w:eastAsia="Times New Roman" w:cs="Times New Roman"/>
          <w:color w:val="000000"/>
          <w:lang w:val="es-MX" w:eastAsia="es-MX"/>
        </w:rPr>
        <w:t>acatar y cumplir en el periodo</w:t>
      </w:r>
      <w:r w:rsidR="00720E93">
        <w:rPr>
          <w:rFonts w:eastAsia="Times New Roman" w:cs="Times New Roman"/>
          <w:color w:val="000000"/>
          <w:lang w:val="es-MX" w:eastAsia="es-MX"/>
        </w:rPr>
        <w:t xml:space="preserve"> de su vigencia, apegándose al </w:t>
      </w:r>
      <w:r w:rsidR="00750BAE">
        <w:rPr>
          <w:rFonts w:eastAsia="Times New Roman" w:cs="Times New Roman"/>
          <w:color w:val="000000"/>
          <w:lang w:val="es-MX" w:eastAsia="es-MX"/>
        </w:rPr>
        <w:t>m</w:t>
      </w:r>
      <w:r w:rsidRPr="00901704">
        <w:rPr>
          <w:rFonts w:eastAsia="Times New Roman" w:cs="Times New Roman"/>
          <w:color w:val="000000"/>
          <w:lang w:val="es-MX" w:eastAsia="es-MX"/>
        </w:rPr>
        <w:t xml:space="preserve">arco </w:t>
      </w:r>
      <w:r w:rsidR="00750BAE">
        <w:rPr>
          <w:rFonts w:eastAsia="Times New Roman" w:cs="Times New Roman"/>
          <w:color w:val="000000"/>
          <w:lang w:val="es-MX" w:eastAsia="es-MX"/>
        </w:rPr>
        <w:t>j</w:t>
      </w:r>
      <w:r w:rsidRPr="00901704">
        <w:rPr>
          <w:rFonts w:eastAsia="Times New Roman" w:cs="Times New Roman"/>
          <w:color w:val="000000"/>
          <w:lang w:val="es-MX" w:eastAsia="es-MX"/>
        </w:rPr>
        <w:t>urídico</w:t>
      </w:r>
      <w:r w:rsidR="00720E93">
        <w:rPr>
          <w:rFonts w:eastAsia="Times New Roman" w:cs="Times New Roman"/>
          <w:color w:val="000000"/>
          <w:lang w:val="es-MX" w:eastAsia="es-MX"/>
        </w:rPr>
        <w:t>, con respecto a los</w:t>
      </w:r>
      <w:r w:rsidRPr="00901704">
        <w:rPr>
          <w:rFonts w:eastAsia="Times New Roman" w:cs="Times New Roman"/>
          <w:color w:val="000000"/>
          <w:lang w:val="es-MX" w:eastAsia="es-MX"/>
        </w:rPr>
        <w:t xml:space="preserve"> lineam</w:t>
      </w:r>
      <w:r w:rsidR="00720E93">
        <w:rPr>
          <w:rFonts w:eastAsia="Times New Roman" w:cs="Times New Roman"/>
          <w:color w:val="000000"/>
          <w:lang w:val="es-MX" w:eastAsia="es-MX"/>
        </w:rPr>
        <w:t>ientos, normas y leyes aplicables, para</w:t>
      </w:r>
      <w:r w:rsidR="00BF18ED">
        <w:rPr>
          <w:rFonts w:eastAsia="Times New Roman" w:cs="Times New Roman"/>
          <w:color w:val="000000"/>
          <w:lang w:val="es-MX" w:eastAsia="es-MX"/>
        </w:rPr>
        <w:t xml:space="preserve"> fortalecer l</w:t>
      </w:r>
      <w:r w:rsidRPr="00901704">
        <w:rPr>
          <w:rFonts w:eastAsia="Times New Roman" w:cs="Times New Roman"/>
          <w:color w:val="000000"/>
          <w:lang w:val="es-MX" w:eastAsia="es-MX"/>
        </w:rPr>
        <w:t xml:space="preserve">a identidad </w:t>
      </w:r>
      <w:r w:rsidR="00BF18ED">
        <w:rPr>
          <w:rFonts w:eastAsia="Times New Roman" w:cs="Times New Roman"/>
          <w:color w:val="000000"/>
          <w:lang w:val="es-MX" w:eastAsia="es-MX"/>
        </w:rPr>
        <w:t>institucional</w:t>
      </w:r>
      <w:r w:rsidR="00710F0C">
        <w:rPr>
          <w:rFonts w:eastAsia="Times New Roman" w:cs="Times New Roman"/>
          <w:color w:val="000000"/>
          <w:lang w:val="es-MX" w:eastAsia="es-MX"/>
        </w:rPr>
        <w:t xml:space="preserve"> </w:t>
      </w:r>
      <w:r w:rsidRPr="00901704">
        <w:rPr>
          <w:rFonts w:eastAsia="Times New Roman" w:cs="Times New Roman"/>
          <w:color w:val="000000"/>
          <w:lang w:val="es-MX" w:eastAsia="es-MX"/>
        </w:rPr>
        <w:t>de la Fiscalía</w:t>
      </w:r>
      <w:r w:rsidR="0056454C">
        <w:rPr>
          <w:rFonts w:eastAsia="Times New Roman" w:cs="Times New Roman"/>
          <w:color w:val="000000"/>
          <w:lang w:val="es-MX" w:eastAsia="es-MX"/>
        </w:rPr>
        <w:t xml:space="preserve"> General del Estado</w:t>
      </w:r>
      <w:r w:rsidR="00710F0C">
        <w:rPr>
          <w:rFonts w:eastAsia="Times New Roman" w:cs="Times New Roman"/>
          <w:color w:val="000000"/>
          <w:lang w:val="es-MX" w:eastAsia="es-MX"/>
        </w:rPr>
        <w:t xml:space="preserve"> como organismo autónomo, así como de sus</w:t>
      </w:r>
      <w:r w:rsidRPr="00901704">
        <w:rPr>
          <w:rFonts w:eastAsia="Times New Roman" w:cs="Times New Roman"/>
          <w:color w:val="000000"/>
          <w:lang w:val="es-MX" w:eastAsia="es-MX"/>
        </w:rPr>
        <w:t xml:space="preserve"> dependientes y descentralizados.</w:t>
      </w:r>
    </w:p>
    <w:p w14:paraId="496D443B" w14:textId="77777777" w:rsidR="00DC0095" w:rsidRPr="00901704" w:rsidRDefault="00DC0095" w:rsidP="00226151">
      <w:pPr>
        <w:spacing w:after="0"/>
        <w:ind w:left="0" w:firstLine="0"/>
        <w:rPr>
          <w:rFonts w:eastAsia="Times New Roman" w:cs="Times New Roman"/>
          <w:color w:val="000000"/>
          <w:lang w:val="es-MX" w:eastAsia="es-MX"/>
        </w:rPr>
      </w:pPr>
    </w:p>
    <w:p w14:paraId="68F0678A" w14:textId="487D91E3" w:rsidR="00DA1A39" w:rsidRDefault="003E62ED" w:rsidP="00226151">
      <w:pPr>
        <w:spacing w:after="0"/>
        <w:ind w:left="0" w:firstLine="0"/>
        <w:rPr>
          <w:rFonts w:eastAsia="Times New Roman" w:cs="Arial"/>
          <w:lang w:val="es-ES" w:eastAsia="es-MX"/>
        </w:rPr>
      </w:pPr>
      <w:r w:rsidRPr="00901704">
        <w:rPr>
          <w:rFonts w:eastAsia="Times New Roman" w:cs="Arial"/>
          <w:lang w:val="es-ES" w:eastAsia="es-MX"/>
        </w:rPr>
        <w:t>Así mismo</w:t>
      </w:r>
      <w:r w:rsidR="00A76C6C" w:rsidRPr="00901704">
        <w:rPr>
          <w:rFonts w:eastAsia="Times New Roman" w:cs="Arial"/>
          <w:lang w:val="es-ES" w:eastAsia="es-MX"/>
        </w:rPr>
        <w:t>,</w:t>
      </w:r>
      <w:r w:rsidRPr="00901704">
        <w:rPr>
          <w:rFonts w:eastAsia="Times New Roman" w:cs="Arial"/>
          <w:lang w:val="es-ES" w:eastAsia="es-MX"/>
        </w:rPr>
        <w:t xml:space="preserve"> </w:t>
      </w:r>
      <w:r w:rsidR="00710F0C">
        <w:rPr>
          <w:rFonts w:eastAsia="Times New Roman" w:cs="Arial"/>
          <w:lang w:val="es-ES" w:eastAsia="es-MX"/>
        </w:rPr>
        <w:t>el f</w:t>
      </w:r>
      <w:r w:rsidR="002F29D6" w:rsidRPr="00901704">
        <w:rPr>
          <w:rFonts w:eastAsia="Times New Roman" w:cs="Arial"/>
          <w:lang w:val="es-ES" w:eastAsia="es-MX"/>
        </w:rPr>
        <w:t xml:space="preserve">ortalecimiento </w:t>
      </w:r>
      <w:r w:rsidR="00710F0C">
        <w:rPr>
          <w:rFonts w:eastAsia="Times New Roman" w:cs="Arial"/>
          <w:lang w:val="es-ES" w:eastAsia="es-MX"/>
        </w:rPr>
        <w:t>en i</w:t>
      </w:r>
      <w:r w:rsidR="002F29D6" w:rsidRPr="00901704">
        <w:rPr>
          <w:rFonts w:eastAsia="Times New Roman" w:cs="Arial"/>
          <w:lang w:val="es-ES" w:eastAsia="es-MX"/>
        </w:rPr>
        <w:t>nfraestructura,</w:t>
      </w:r>
      <w:r w:rsidR="00710F0C">
        <w:rPr>
          <w:rFonts w:eastAsia="Times New Roman" w:cs="Arial"/>
          <w:lang w:val="es-ES" w:eastAsia="es-MX"/>
        </w:rPr>
        <w:t xml:space="preserve"> equipamiento, capacitación y c</w:t>
      </w:r>
      <w:r w:rsidR="00275FBB" w:rsidRPr="00901704">
        <w:rPr>
          <w:rFonts w:eastAsia="Times New Roman" w:cs="Arial"/>
          <w:lang w:val="es-ES" w:eastAsia="es-MX"/>
        </w:rPr>
        <w:t>ertif</w:t>
      </w:r>
      <w:r w:rsidR="00710F0C">
        <w:rPr>
          <w:rFonts w:eastAsia="Times New Roman" w:cs="Arial"/>
          <w:lang w:val="es-ES" w:eastAsia="es-MX"/>
        </w:rPr>
        <w:t>icación del capital humano</w:t>
      </w:r>
      <w:r w:rsidR="002F29D6" w:rsidRPr="00901704">
        <w:rPr>
          <w:rFonts w:eastAsia="Times New Roman" w:cs="Arial"/>
          <w:lang w:val="es-ES" w:eastAsia="es-MX"/>
        </w:rPr>
        <w:t xml:space="preserve"> </w:t>
      </w:r>
      <w:r w:rsidR="00710F0C">
        <w:rPr>
          <w:rFonts w:eastAsia="Times New Roman" w:cs="Arial"/>
          <w:lang w:val="es-ES" w:eastAsia="es-MX"/>
        </w:rPr>
        <w:t xml:space="preserve">de éste </w:t>
      </w:r>
      <w:r w:rsidR="005A4AA9" w:rsidRPr="00901704">
        <w:rPr>
          <w:rFonts w:eastAsia="Times New Roman" w:cs="Arial"/>
          <w:lang w:val="es-ES" w:eastAsia="es-MX"/>
        </w:rPr>
        <w:t>Órgano Autónomo</w:t>
      </w:r>
      <w:r w:rsidR="00C57D2A">
        <w:rPr>
          <w:rFonts w:eastAsia="Times New Roman" w:cs="Arial"/>
          <w:lang w:val="es-ES" w:eastAsia="es-MX"/>
        </w:rPr>
        <w:t xml:space="preserve"> que</w:t>
      </w:r>
      <w:r w:rsidR="005A4AA9" w:rsidRPr="00901704">
        <w:rPr>
          <w:rFonts w:eastAsia="Times New Roman" w:cs="Arial"/>
          <w:lang w:val="es-ES" w:eastAsia="es-MX"/>
        </w:rPr>
        <w:t xml:space="preserve"> </w:t>
      </w:r>
      <w:r w:rsidR="00275FBB" w:rsidRPr="00901704">
        <w:rPr>
          <w:rFonts w:eastAsia="Times New Roman" w:cs="Arial"/>
          <w:lang w:val="es-ES" w:eastAsia="es-MX"/>
        </w:rPr>
        <w:t>c</w:t>
      </w:r>
      <w:r w:rsidR="00C57D2A">
        <w:rPr>
          <w:rFonts w:eastAsia="Times New Roman" w:cs="Arial"/>
          <w:lang w:val="es-ES" w:eastAsia="es-MX"/>
        </w:rPr>
        <w:t>oadyuvan</w:t>
      </w:r>
      <w:r w:rsidR="00275FBB" w:rsidRPr="00901704">
        <w:rPr>
          <w:rFonts w:eastAsia="Times New Roman" w:cs="Arial"/>
          <w:lang w:val="es-ES" w:eastAsia="es-MX"/>
        </w:rPr>
        <w:t xml:space="preserve"> en </w:t>
      </w:r>
      <w:r w:rsidR="00C57D2A">
        <w:rPr>
          <w:rFonts w:eastAsia="Times New Roman" w:cs="Arial"/>
          <w:lang w:val="es-ES" w:eastAsia="es-MX"/>
        </w:rPr>
        <w:t xml:space="preserve"> la </w:t>
      </w:r>
      <w:r w:rsidR="00275FBB" w:rsidRPr="00901704">
        <w:rPr>
          <w:rFonts w:eastAsia="Times New Roman" w:cs="Arial"/>
          <w:lang w:val="es-ES" w:eastAsia="es-MX"/>
        </w:rPr>
        <w:t>eficiencia y en mejorar los procesos de investigación para obtener</w:t>
      </w:r>
      <w:r w:rsidR="00A76C6C" w:rsidRPr="00901704">
        <w:rPr>
          <w:rFonts w:eastAsia="Times New Roman" w:cs="Arial"/>
          <w:lang w:val="es-ES" w:eastAsia="es-MX"/>
        </w:rPr>
        <w:t xml:space="preserve"> mayor certeza jurídica y predictibilidad</w:t>
      </w:r>
      <w:r w:rsidR="00C57D2A">
        <w:rPr>
          <w:rFonts w:eastAsia="Times New Roman" w:cs="Arial"/>
          <w:lang w:val="es-ES" w:eastAsia="es-MX"/>
        </w:rPr>
        <w:t xml:space="preserve"> en la aplicación de las leyes; </w:t>
      </w:r>
      <w:r w:rsidR="00084B5E">
        <w:rPr>
          <w:rFonts w:eastAsia="Times New Roman" w:cs="Arial"/>
          <w:lang w:val="es-ES" w:eastAsia="es-MX"/>
        </w:rPr>
        <w:t>l</w:t>
      </w:r>
      <w:r w:rsidR="00275FBB" w:rsidRPr="00901704">
        <w:rPr>
          <w:rFonts w:eastAsia="Times New Roman" w:cs="Arial"/>
          <w:lang w:val="es-ES" w:eastAsia="es-MX"/>
        </w:rPr>
        <w:t xml:space="preserve">a </w:t>
      </w:r>
      <w:r w:rsidR="00A76C6C" w:rsidRPr="00901704">
        <w:rPr>
          <w:rFonts w:eastAsia="Times New Roman" w:cs="Arial"/>
          <w:lang w:val="es-ES" w:eastAsia="es-MX"/>
        </w:rPr>
        <w:t>consolida</w:t>
      </w:r>
      <w:r w:rsidR="00275FBB" w:rsidRPr="00901704">
        <w:rPr>
          <w:rFonts w:eastAsia="Times New Roman" w:cs="Arial"/>
          <w:lang w:val="es-ES" w:eastAsia="es-MX"/>
        </w:rPr>
        <w:t>ción</w:t>
      </w:r>
      <w:r w:rsidR="00A76C6C" w:rsidRPr="00901704">
        <w:rPr>
          <w:rFonts w:eastAsia="Times New Roman" w:cs="Arial"/>
          <w:lang w:val="es-ES" w:eastAsia="es-MX"/>
        </w:rPr>
        <w:t xml:space="preserve"> </w:t>
      </w:r>
      <w:r w:rsidR="00275FBB" w:rsidRPr="00901704">
        <w:rPr>
          <w:rFonts w:eastAsia="Times New Roman" w:cs="Arial"/>
          <w:lang w:val="es-ES" w:eastAsia="es-MX"/>
        </w:rPr>
        <w:t>d</w:t>
      </w:r>
      <w:r w:rsidR="00A76C6C" w:rsidRPr="00901704">
        <w:rPr>
          <w:rFonts w:eastAsia="Times New Roman" w:cs="Arial"/>
          <w:lang w:val="es-ES" w:eastAsia="es-MX"/>
        </w:rPr>
        <w:t>el sis</w:t>
      </w:r>
      <w:r w:rsidR="00355A28" w:rsidRPr="00901704">
        <w:rPr>
          <w:rFonts w:eastAsia="Times New Roman" w:cs="Arial"/>
          <w:lang w:val="es-ES" w:eastAsia="es-MX"/>
        </w:rPr>
        <w:t>tema de procuración de justicia,</w:t>
      </w:r>
      <w:r w:rsidR="00C57D2A">
        <w:rPr>
          <w:rFonts w:eastAsia="Times New Roman" w:cs="Arial"/>
          <w:lang w:val="es-ES" w:eastAsia="es-MX"/>
        </w:rPr>
        <w:t xml:space="preserve"> que</w:t>
      </w:r>
      <w:r w:rsidR="00A76C6C" w:rsidRPr="00901704">
        <w:rPr>
          <w:rFonts w:eastAsia="Times New Roman" w:cs="Arial"/>
          <w:lang w:val="es-ES" w:eastAsia="es-MX"/>
        </w:rPr>
        <w:t xml:space="preserve"> incrementa la percepción positiva que los ciudadanos poseen de la </w:t>
      </w:r>
      <w:r w:rsidR="00355A28" w:rsidRPr="00901704">
        <w:rPr>
          <w:rFonts w:eastAsia="Times New Roman" w:cs="Arial"/>
          <w:lang w:val="es-ES" w:eastAsia="es-MX"/>
        </w:rPr>
        <w:t>institución</w:t>
      </w:r>
      <w:r w:rsidR="00DA1A39">
        <w:rPr>
          <w:rFonts w:eastAsia="Times New Roman" w:cs="Arial"/>
          <w:lang w:val="es-ES" w:eastAsia="es-MX"/>
        </w:rPr>
        <w:t xml:space="preserve"> y sus funcionarios, motiva a la ciudadanía a  presentar</w:t>
      </w:r>
      <w:r w:rsidR="00A76C6C" w:rsidRPr="00901704">
        <w:rPr>
          <w:rFonts w:eastAsia="Times New Roman" w:cs="Arial"/>
          <w:lang w:val="es-ES" w:eastAsia="es-MX"/>
        </w:rPr>
        <w:t xml:space="preserve"> las denuncias sobre los delitos que </w:t>
      </w:r>
      <w:r w:rsidR="005A4AA9" w:rsidRPr="00901704">
        <w:rPr>
          <w:rFonts w:eastAsia="Times New Roman" w:cs="Arial"/>
          <w:lang w:val="es-ES" w:eastAsia="es-MX"/>
        </w:rPr>
        <w:t>afecta</w:t>
      </w:r>
      <w:r w:rsidRPr="00901704">
        <w:rPr>
          <w:rFonts w:eastAsia="Times New Roman" w:cs="Arial"/>
          <w:lang w:val="es-ES" w:eastAsia="es-MX"/>
        </w:rPr>
        <w:t>n su integridad y/o su entorno</w:t>
      </w:r>
      <w:r w:rsidR="00DA1A39">
        <w:rPr>
          <w:rFonts w:eastAsia="Times New Roman" w:cs="Arial"/>
          <w:lang w:val="es-ES" w:eastAsia="es-MX"/>
        </w:rPr>
        <w:t xml:space="preserve">. </w:t>
      </w:r>
    </w:p>
    <w:p w14:paraId="2DCB02E0" w14:textId="77777777" w:rsidR="00DA1A39" w:rsidRDefault="00DA1A39" w:rsidP="00226151">
      <w:pPr>
        <w:spacing w:after="0"/>
        <w:ind w:left="0" w:firstLine="0"/>
        <w:rPr>
          <w:rFonts w:eastAsia="Times New Roman" w:cs="Arial"/>
          <w:lang w:val="es-ES" w:eastAsia="es-MX"/>
        </w:rPr>
      </w:pPr>
    </w:p>
    <w:p w14:paraId="4A1BA0F9" w14:textId="15F9FAE6" w:rsidR="00183399" w:rsidRDefault="00DA1A39" w:rsidP="00226151">
      <w:pPr>
        <w:spacing w:after="0"/>
        <w:ind w:left="0" w:firstLine="0"/>
        <w:rPr>
          <w:rFonts w:eastAsia="Times New Roman" w:cs="Times New Roman"/>
          <w:color w:val="000000"/>
          <w:lang w:val="es-MX" w:eastAsia="es-MX"/>
        </w:rPr>
      </w:pPr>
      <w:r>
        <w:rPr>
          <w:rFonts w:eastAsia="Times New Roman" w:cs="Arial"/>
          <w:lang w:val="es-ES" w:eastAsia="es-MX"/>
        </w:rPr>
        <w:t>L</w:t>
      </w:r>
      <w:r w:rsidR="000D495E" w:rsidRPr="00901704">
        <w:rPr>
          <w:rFonts w:eastAsia="Times New Roman" w:cs="Arial"/>
          <w:lang w:val="es-ES" w:eastAsia="es-MX"/>
        </w:rPr>
        <w:t xml:space="preserve">a resolución de los delitos a través de las </w:t>
      </w:r>
      <w:r w:rsidR="00FA0335">
        <w:rPr>
          <w:rFonts w:eastAsia="Times New Roman" w:cs="Arial"/>
          <w:lang w:val="es-ES" w:eastAsia="es-MX"/>
        </w:rPr>
        <w:t xml:space="preserve">Unidades de Investigación </w:t>
      </w:r>
      <w:r w:rsidR="000D495E" w:rsidRPr="00901704">
        <w:rPr>
          <w:rFonts w:eastAsia="Times New Roman" w:cs="Times New Roman"/>
          <w:color w:val="000000"/>
          <w:lang w:val="es-MX" w:eastAsia="es-MX"/>
        </w:rPr>
        <w:t>mediante</w:t>
      </w:r>
      <w:r w:rsidR="00FA0335">
        <w:rPr>
          <w:rFonts w:eastAsia="Times New Roman" w:cs="Times New Roman"/>
          <w:color w:val="000000"/>
          <w:lang w:val="es-MX" w:eastAsia="es-MX"/>
        </w:rPr>
        <w:t xml:space="preserve"> la</w:t>
      </w:r>
      <w:r w:rsidR="002F29D6" w:rsidRPr="00901704">
        <w:rPr>
          <w:rFonts w:eastAsia="Times New Roman" w:cs="Times New Roman"/>
          <w:color w:val="000000"/>
          <w:lang w:val="es-MX" w:eastAsia="es-MX"/>
        </w:rPr>
        <w:t xml:space="preserve"> </w:t>
      </w:r>
      <w:r w:rsidR="00FA0335">
        <w:rPr>
          <w:rFonts w:eastAsia="Times New Roman" w:cs="Times New Roman"/>
          <w:color w:val="000000"/>
          <w:lang w:val="es-MX" w:eastAsia="es-MX"/>
        </w:rPr>
        <w:t>coordinación</w:t>
      </w:r>
      <w:r w:rsidR="000D495E" w:rsidRPr="00901704">
        <w:rPr>
          <w:rFonts w:eastAsia="Times New Roman" w:cs="Times New Roman"/>
          <w:color w:val="000000"/>
          <w:lang w:val="es-MX" w:eastAsia="es-MX"/>
        </w:rPr>
        <w:t xml:space="preserve"> del </w:t>
      </w:r>
      <w:r w:rsidR="00750BAE">
        <w:rPr>
          <w:rFonts w:eastAsia="Times New Roman" w:cs="Times New Roman"/>
          <w:color w:val="000000"/>
          <w:lang w:val="es-MX" w:eastAsia="es-MX"/>
        </w:rPr>
        <w:t>M</w:t>
      </w:r>
      <w:r w:rsidR="000D495E" w:rsidRPr="00901704">
        <w:rPr>
          <w:rFonts w:eastAsia="Times New Roman" w:cs="Times New Roman"/>
          <w:color w:val="000000"/>
          <w:lang w:val="es-MX" w:eastAsia="es-MX"/>
        </w:rPr>
        <w:t xml:space="preserve">inisterio </w:t>
      </w:r>
      <w:r w:rsidR="00750BAE">
        <w:rPr>
          <w:rFonts w:eastAsia="Times New Roman" w:cs="Times New Roman"/>
          <w:color w:val="000000"/>
          <w:lang w:val="es-MX" w:eastAsia="es-MX"/>
        </w:rPr>
        <w:t>P</w:t>
      </w:r>
      <w:r w:rsidR="000D495E" w:rsidRPr="00901704">
        <w:rPr>
          <w:rFonts w:eastAsia="Times New Roman" w:cs="Times New Roman"/>
          <w:color w:val="000000"/>
          <w:lang w:val="es-MX" w:eastAsia="es-MX"/>
        </w:rPr>
        <w:t>úblico, la Policía de Investigación y los Servicios Periciales,</w:t>
      </w:r>
      <w:r w:rsidR="002F29D6" w:rsidRPr="00901704">
        <w:rPr>
          <w:rFonts w:eastAsia="Times New Roman" w:cs="Times New Roman"/>
          <w:color w:val="000000"/>
          <w:lang w:val="es-MX" w:eastAsia="es-MX"/>
        </w:rPr>
        <w:t xml:space="preserve"> </w:t>
      </w:r>
      <w:r w:rsidR="00665DF0" w:rsidRPr="00901704">
        <w:rPr>
          <w:rFonts w:eastAsia="Times New Roman" w:cs="Times New Roman"/>
          <w:color w:val="000000"/>
          <w:lang w:val="es-MX" w:eastAsia="es-MX"/>
        </w:rPr>
        <w:t>garantiza el alcance de los resultados esperados en la presente administración</w:t>
      </w:r>
      <w:r w:rsidR="00C859E3" w:rsidRPr="00901704">
        <w:rPr>
          <w:rFonts w:eastAsia="Times New Roman" w:cs="Times New Roman"/>
          <w:color w:val="000000"/>
          <w:lang w:val="es-MX" w:eastAsia="es-MX"/>
        </w:rPr>
        <w:t>,</w:t>
      </w:r>
      <w:r w:rsidR="00665DF0" w:rsidRPr="00901704">
        <w:rPr>
          <w:rFonts w:eastAsia="Times New Roman" w:cs="Times New Roman"/>
          <w:color w:val="000000"/>
          <w:lang w:val="es-MX" w:eastAsia="es-MX"/>
        </w:rPr>
        <w:t xml:space="preserve"> que</w:t>
      </w:r>
      <w:r w:rsidR="000D495E" w:rsidRPr="00901704">
        <w:rPr>
          <w:rFonts w:eastAsia="Times New Roman" w:cs="Times New Roman"/>
          <w:color w:val="000000"/>
          <w:lang w:val="es-MX" w:eastAsia="es-MX"/>
        </w:rPr>
        <w:t xml:space="preserve"> apostó al establecimiento de una política integral para una </w:t>
      </w:r>
      <w:r w:rsidR="000D495E" w:rsidRPr="00FA0335">
        <w:rPr>
          <w:rFonts w:eastAsia="Times New Roman" w:cs="Times New Roman"/>
          <w:color w:val="000000"/>
          <w:lang w:val="es-MX" w:eastAsia="es-MX"/>
        </w:rPr>
        <w:t>m</w:t>
      </w:r>
      <w:r w:rsidR="00FA0335" w:rsidRPr="00FA0335">
        <w:rPr>
          <w:rFonts w:eastAsia="Times New Roman" w:cs="Times New Roman"/>
          <w:color w:val="000000"/>
          <w:lang w:val="es-MX" w:eastAsia="es-MX"/>
        </w:rPr>
        <w:t>ayor</w:t>
      </w:r>
      <w:r w:rsidR="000D495E" w:rsidRPr="00901704">
        <w:rPr>
          <w:rFonts w:eastAsia="Times New Roman" w:cs="Times New Roman"/>
          <w:color w:val="000000"/>
          <w:lang w:val="es-MX" w:eastAsia="es-MX"/>
        </w:rPr>
        <w:t xml:space="preserve"> coordinación entre las dependencias encargadas de la procuración de justicia y segu</w:t>
      </w:r>
      <w:r>
        <w:rPr>
          <w:rFonts w:eastAsia="Times New Roman" w:cs="Times New Roman"/>
          <w:color w:val="000000"/>
          <w:lang w:val="es-MX" w:eastAsia="es-MX"/>
        </w:rPr>
        <w:t xml:space="preserve">ridad </w:t>
      </w:r>
      <w:r w:rsidRPr="00FA0335">
        <w:rPr>
          <w:rFonts w:eastAsia="Times New Roman" w:cs="Times New Roman"/>
          <w:color w:val="000000"/>
          <w:lang w:val="es-MX" w:eastAsia="es-MX"/>
        </w:rPr>
        <w:t>pública mejorando</w:t>
      </w:r>
      <w:r>
        <w:rPr>
          <w:rFonts w:eastAsia="Times New Roman" w:cs="Times New Roman"/>
          <w:color w:val="000000"/>
          <w:lang w:val="es-MX" w:eastAsia="es-MX"/>
        </w:rPr>
        <w:t xml:space="preserve"> así sus</w:t>
      </w:r>
      <w:r w:rsidR="00520C4D" w:rsidRPr="00901704">
        <w:rPr>
          <w:rFonts w:eastAsia="Times New Roman" w:cs="Times New Roman"/>
          <w:color w:val="000000"/>
          <w:lang w:val="es-MX" w:eastAsia="es-MX"/>
        </w:rPr>
        <w:t xml:space="preserve"> procedimientos</w:t>
      </w:r>
      <w:r w:rsidR="00677C68">
        <w:rPr>
          <w:rFonts w:eastAsia="Times New Roman" w:cs="Times New Roman"/>
          <w:color w:val="000000"/>
          <w:lang w:val="es-MX" w:eastAsia="es-MX"/>
        </w:rPr>
        <w:t xml:space="preserve"> </w:t>
      </w:r>
      <w:r w:rsidR="002F29D6" w:rsidRPr="00901704">
        <w:rPr>
          <w:rFonts w:eastAsia="Times New Roman" w:cs="Times New Roman"/>
          <w:color w:val="000000"/>
          <w:lang w:val="es-MX" w:eastAsia="es-MX"/>
        </w:rPr>
        <w:t>y el desarrollo de políticas de prevención del delito.</w:t>
      </w:r>
    </w:p>
    <w:p w14:paraId="5D66AA92" w14:textId="77777777" w:rsidR="00514E6F" w:rsidRDefault="00514E6F" w:rsidP="00226151">
      <w:pPr>
        <w:spacing w:after="0"/>
        <w:ind w:left="0" w:firstLine="0"/>
        <w:rPr>
          <w:rFonts w:eastAsia="Times New Roman" w:cs="Times New Roman"/>
          <w:color w:val="000000"/>
          <w:lang w:val="es-MX" w:eastAsia="es-MX"/>
        </w:rPr>
      </w:pPr>
    </w:p>
    <w:p w14:paraId="07B723F3" w14:textId="5C688533" w:rsidR="00707F15" w:rsidRPr="00901704" w:rsidRDefault="00514E6F" w:rsidP="00707F15">
      <w:pPr>
        <w:shd w:val="clear" w:color="auto" w:fill="FFFFFF"/>
        <w:spacing w:after="0"/>
        <w:ind w:left="0" w:firstLine="0"/>
        <w:rPr>
          <w:rFonts w:eastAsia="Times New Roman" w:cs="Arial"/>
          <w:lang w:val="es-ES" w:eastAsia="es-MX"/>
        </w:rPr>
      </w:pPr>
      <w:r>
        <w:rPr>
          <w:rFonts w:eastAsia="Times New Roman" w:cs="Arial"/>
          <w:lang w:val="es-ES" w:eastAsia="es-MX"/>
        </w:rPr>
        <w:t>En ese mismo contexto</w:t>
      </w:r>
      <w:r w:rsidRPr="00901704">
        <w:rPr>
          <w:rFonts w:eastAsia="Times New Roman" w:cs="Arial"/>
          <w:lang w:val="es-ES" w:eastAsia="es-MX"/>
        </w:rPr>
        <w:t>,</w:t>
      </w:r>
      <w:r>
        <w:rPr>
          <w:rFonts w:eastAsia="Times New Roman" w:cs="Arial"/>
          <w:lang w:val="es-ES" w:eastAsia="es-MX"/>
        </w:rPr>
        <w:t xml:space="preserve"> </w:t>
      </w:r>
      <w:r w:rsidR="00710068">
        <w:rPr>
          <w:rFonts w:eastAsia="Times New Roman" w:cs="Arial"/>
          <w:lang w:val="es-ES" w:eastAsia="es-MX"/>
        </w:rPr>
        <w:t xml:space="preserve">para garantizar </w:t>
      </w:r>
      <w:r w:rsidR="00710068" w:rsidRPr="00901704">
        <w:rPr>
          <w:rFonts w:eastAsia="Times New Roman" w:cs="Arial"/>
          <w:lang w:val="es-ES" w:eastAsia="es-MX"/>
        </w:rPr>
        <w:t>situaciones de igualdad</w:t>
      </w:r>
      <w:r w:rsidR="00B07FEC">
        <w:rPr>
          <w:rFonts w:eastAsia="Times New Roman" w:cs="Arial"/>
          <w:lang w:val="es-ES" w:eastAsia="es-MX"/>
        </w:rPr>
        <w:t xml:space="preserve"> de género</w:t>
      </w:r>
      <w:r w:rsidR="00710068" w:rsidRPr="00901704">
        <w:rPr>
          <w:rFonts w:eastAsia="Times New Roman" w:cs="Arial"/>
          <w:lang w:val="es-ES" w:eastAsia="es-MX"/>
        </w:rPr>
        <w:t xml:space="preserve"> que permitan su pleno desarrollo y empoderamiento</w:t>
      </w:r>
      <w:r w:rsidR="00710068">
        <w:rPr>
          <w:rFonts w:eastAsia="Times New Roman" w:cs="Arial"/>
          <w:lang w:val="es-ES" w:eastAsia="es-MX"/>
        </w:rPr>
        <w:t xml:space="preserve"> de las mujeres</w:t>
      </w:r>
      <w:r w:rsidR="00376C37">
        <w:rPr>
          <w:rFonts w:eastAsia="Times New Roman" w:cs="Arial"/>
          <w:lang w:val="es-ES" w:eastAsia="es-MX"/>
        </w:rPr>
        <w:t>,</w:t>
      </w:r>
      <w:r w:rsidR="00553556">
        <w:rPr>
          <w:rFonts w:eastAsia="Times New Roman" w:cs="Arial"/>
          <w:lang w:val="es-ES" w:eastAsia="es-MX"/>
        </w:rPr>
        <w:t xml:space="preserve"> la Fiscalía Especializada para niñas, niños y adolescentes, la Fiscalía Especializada en delitos contra la libertad sexual y el libre desarrollo de la personalidad,</w:t>
      </w:r>
      <w:r w:rsidR="00710068">
        <w:rPr>
          <w:rFonts w:eastAsia="Times New Roman" w:cs="Arial"/>
          <w:lang w:val="es-ES" w:eastAsia="es-MX"/>
        </w:rPr>
        <w:t xml:space="preserve"> la Fiscalía Especializada en Delitos contra la Mujer y por Razones de Género y el Centro de Justicia para las Mujeres se encuentran comprometidos para disminuir </w:t>
      </w:r>
      <w:r>
        <w:rPr>
          <w:rFonts w:eastAsia="Times New Roman" w:cs="Arial"/>
          <w:lang w:val="es-ES" w:eastAsia="es-MX"/>
        </w:rPr>
        <w:t xml:space="preserve">la </w:t>
      </w:r>
      <w:r w:rsidRPr="00901704">
        <w:rPr>
          <w:rFonts w:eastAsia="Times New Roman" w:cs="Arial"/>
          <w:lang w:val="es-ES" w:eastAsia="es-MX"/>
        </w:rPr>
        <w:t xml:space="preserve">violencia </w:t>
      </w:r>
      <w:r w:rsidR="00376C37">
        <w:rPr>
          <w:rFonts w:eastAsia="Times New Roman" w:cs="Arial"/>
          <w:lang w:val="es-ES" w:eastAsia="es-MX"/>
        </w:rPr>
        <w:t>que en mayor medida sufren</w:t>
      </w:r>
      <w:r w:rsidRPr="00901704">
        <w:rPr>
          <w:rFonts w:eastAsia="Times New Roman" w:cs="Arial"/>
          <w:lang w:val="es-ES" w:eastAsia="es-MX"/>
        </w:rPr>
        <w:t xml:space="preserve"> </w:t>
      </w:r>
      <w:r>
        <w:rPr>
          <w:rFonts w:eastAsia="Times New Roman" w:cs="Arial"/>
          <w:lang w:val="es-ES" w:eastAsia="es-MX"/>
        </w:rPr>
        <w:t xml:space="preserve">las mujeres, </w:t>
      </w:r>
      <w:r w:rsidR="00B07FEC" w:rsidRPr="00901704">
        <w:rPr>
          <w:rFonts w:eastAsia="Times New Roman" w:cs="Arial"/>
          <w:lang w:val="es-ES" w:eastAsia="es-MX"/>
        </w:rPr>
        <w:t>niñas</w:t>
      </w:r>
      <w:r w:rsidR="00B07FEC">
        <w:rPr>
          <w:rFonts w:eastAsia="Times New Roman" w:cs="Arial"/>
          <w:lang w:val="es-ES" w:eastAsia="es-MX"/>
        </w:rPr>
        <w:t>, niños y adolescentes</w:t>
      </w:r>
      <w:r w:rsidR="00710068">
        <w:rPr>
          <w:rFonts w:eastAsia="Times New Roman" w:cs="Arial"/>
          <w:lang w:val="es-ES" w:eastAsia="es-MX"/>
        </w:rPr>
        <w:t xml:space="preserve">. </w:t>
      </w:r>
      <w:r w:rsidR="00707F15" w:rsidRPr="00553556">
        <w:rPr>
          <w:rFonts w:eastAsia="Times New Roman" w:cs="Arial"/>
          <w:lang w:val="es-ES" w:eastAsia="es-MX"/>
        </w:rPr>
        <w:t xml:space="preserve">Al mismo tiempo se impulsan los trabajos para combatir </w:t>
      </w:r>
      <w:r w:rsidR="00B07FEC" w:rsidRPr="00553556">
        <w:rPr>
          <w:rFonts w:eastAsia="Times New Roman" w:cs="Arial"/>
          <w:lang w:val="es-ES" w:eastAsia="es-MX"/>
        </w:rPr>
        <w:t xml:space="preserve">la trata </w:t>
      </w:r>
      <w:r w:rsidR="00707F15" w:rsidRPr="00553556">
        <w:rPr>
          <w:rFonts w:eastAsia="Times New Roman" w:cs="Arial"/>
          <w:lang w:val="es-ES" w:eastAsia="es-MX"/>
        </w:rPr>
        <w:t>de personas en nuestra entidad.</w:t>
      </w:r>
    </w:p>
    <w:p w14:paraId="52DD46A1" w14:textId="17EACC10" w:rsidR="00514E6F" w:rsidRPr="00901704" w:rsidRDefault="00514E6F" w:rsidP="00514E6F">
      <w:pPr>
        <w:shd w:val="clear" w:color="auto" w:fill="FFFFFF"/>
        <w:spacing w:after="0"/>
        <w:ind w:left="0" w:firstLine="0"/>
        <w:rPr>
          <w:rFonts w:eastAsia="Times New Roman" w:cs="Arial"/>
          <w:lang w:val="es-ES" w:eastAsia="es-MX"/>
        </w:rPr>
      </w:pPr>
    </w:p>
    <w:p w14:paraId="58745C4F" w14:textId="77777777" w:rsidR="0052615A" w:rsidRDefault="0052615A" w:rsidP="00226151">
      <w:pPr>
        <w:shd w:val="clear" w:color="auto" w:fill="FFFFFF"/>
        <w:spacing w:after="0"/>
        <w:ind w:left="0" w:firstLine="0"/>
        <w:rPr>
          <w:rFonts w:eastAsia="Times New Roman" w:cs="Arial"/>
          <w:lang w:val="es-ES" w:eastAsia="es-MX"/>
        </w:rPr>
      </w:pPr>
    </w:p>
    <w:p w14:paraId="4F9A5C7A" w14:textId="48CEDFCB" w:rsidR="00E42044" w:rsidRPr="00E42044" w:rsidRDefault="00E42044" w:rsidP="00E42044">
      <w:pPr>
        <w:shd w:val="clear" w:color="auto" w:fill="FFFFFF"/>
        <w:spacing w:after="0"/>
        <w:ind w:left="0" w:firstLine="0"/>
        <w:rPr>
          <w:rFonts w:eastAsia="Times New Roman" w:cs="Arial"/>
          <w:lang w:val="es-ES" w:eastAsia="es-MX"/>
        </w:rPr>
      </w:pPr>
      <w:r w:rsidRPr="00E42044">
        <w:rPr>
          <w:rFonts w:eastAsia="Times New Roman" w:cs="Arial"/>
          <w:lang w:val="es-ES" w:eastAsia="es-MX"/>
        </w:rPr>
        <w:t xml:space="preserve">Por otra parte para garantizar el respeto de los derechos de las víctimas, como organismo descentralizado la Comisión Ejecutiva de Atención a Víctimas, otorga la debida atención a personas </w:t>
      </w:r>
      <w:r w:rsidRPr="00E42044">
        <w:rPr>
          <w:rFonts w:eastAsia="Times New Roman" w:cs="Arial"/>
          <w:lang w:val="es-ES" w:eastAsia="es-MX"/>
        </w:rPr>
        <w:lastRenderedPageBreak/>
        <w:t xml:space="preserve">en esta situación como la ayuda inmediata de primer contacto, la asesoría jurídica </w:t>
      </w:r>
      <w:proofErr w:type="spellStart"/>
      <w:r w:rsidRPr="00E42044">
        <w:rPr>
          <w:rFonts w:eastAsia="Times New Roman" w:cs="Arial"/>
          <w:lang w:val="es-ES" w:eastAsia="es-MX"/>
        </w:rPr>
        <w:t>victimal</w:t>
      </w:r>
      <w:proofErr w:type="spellEnd"/>
      <w:r w:rsidRPr="00E42044">
        <w:rPr>
          <w:rFonts w:eastAsia="Times New Roman" w:cs="Arial"/>
          <w:lang w:val="es-ES" w:eastAsia="es-MX"/>
        </w:rPr>
        <w:t xml:space="preserve"> y las medidas de ayuda, asistencia y reparación integral del daño. </w:t>
      </w:r>
    </w:p>
    <w:p w14:paraId="5B63E10E" w14:textId="77777777" w:rsidR="00E42044" w:rsidRPr="00E42044" w:rsidRDefault="00E42044" w:rsidP="00E42044">
      <w:pPr>
        <w:shd w:val="clear" w:color="auto" w:fill="FFFFFF"/>
        <w:spacing w:after="0"/>
        <w:ind w:left="0" w:firstLine="0"/>
        <w:rPr>
          <w:rFonts w:eastAsia="Times New Roman" w:cs="Arial"/>
          <w:lang w:val="es-ES" w:eastAsia="es-MX"/>
        </w:rPr>
      </w:pPr>
    </w:p>
    <w:p w14:paraId="36560243" w14:textId="3E9A70C8" w:rsidR="002D0D86" w:rsidRDefault="00E42044" w:rsidP="00E42044">
      <w:pPr>
        <w:spacing w:after="0"/>
        <w:ind w:left="0" w:firstLine="0"/>
        <w:rPr>
          <w:rFonts w:eastAsia="Times New Roman" w:cs="Arial"/>
          <w:lang w:val="es-ES" w:eastAsia="es-MX"/>
        </w:rPr>
      </w:pPr>
      <w:r w:rsidRPr="00E42044">
        <w:rPr>
          <w:rFonts w:eastAsia="Times New Roman" w:cs="Arial"/>
          <w:lang w:val="es-ES" w:eastAsia="es-MX"/>
        </w:rPr>
        <w:t>Es necesario fortalecer las políticas públicas que permitan mejorar la atención a todas las personas en calidad de víctima, y con ello puedan acceder a las medidas de reparación integral, recuperando su proyecto de vida en condiciones dignas, cumpliendo con los objetivos y metas que nos permitan reforzar la cultura de la paz y de la denuncia que nos acerquen a una sociedad más justa e igualitaria.</w:t>
      </w:r>
    </w:p>
    <w:p w14:paraId="2C9B42F1" w14:textId="77777777" w:rsidR="00E42044" w:rsidRPr="00901704" w:rsidRDefault="00E42044" w:rsidP="00E42044">
      <w:pPr>
        <w:spacing w:after="0"/>
        <w:ind w:left="0" w:firstLine="0"/>
        <w:rPr>
          <w:rFonts w:eastAsia="Times New Roman" w:cs="Times New Roman"/>
          <w:color w:val="000000"/>
          <w:lang w:val="es-MX" w:eastAsia="es-MX"/>
        </w:rPr>
      </w:pPr>
    </w:p>
    <w:p w14:paraId="0EB7BEC3" w14:textId="6A565583" w:rsidR="00F37584" w:rsidRPr="00901704" w:rsidRDefault="00F37584" w:rsidP="00226151">
      <w:pPr>
        <w:autoSpaceDE w:val="0"/>
        <w:autoSpaceDN w:val="0"/>
        <w:adjustRightInd w:val="0"/>
        <w:spacing w:after="0"/>
        <w:ind w:left="0" w:firstLine="0"/>
        <w:rPr>
          <w:rFonts w:eastAsia="Times New Roman" w:cs="Arial"/>
          <w:lang w:val="es-ES" w:eastAsia="es-MX"/>
        </w:rPr>
      </w:pPr>
      <w:r w:rsidRPr="00901704">
        <w:rPr>
          <w:rFonts w:cs="Verdana"/>
          <w:color w:val="231F20"/>
          <w:lang w:val="es-MX"/>
        </w:rPr>
        <w:t>La Fisca</w:t>
      </w:r>
      <w:r w:rsidR="004C0374">
        <w:rPr>
          <w:rFonts w:cs="Verdana"/>
          <w:color w:val="231F20"/>
          <w:lang w:val="es-MX"/>
        </w:rPr>
        <w:t>lía General del Estado, con el Sistema de J</w:t>
      </w:r>
      <w:r w:rsidRPr="00901704">
        <w:rPr>
          <w:rFonts w:cs="Verdana"/>
          <w:color w:val="231F20"/>
          <w:lang w:val="es-MX"/>
        </w:rPr>
        <w:t xml:space="preserve">usticia </w:t>
      </w:r>
      <w:r w:rsidR="004C0374">
        <w:rPr>
          <w:rFonts w:cs="Verdana"/>
          <w:color w:val="231F20"/>
          <w:lang w:val="es-MX"/>
        </w:rPr>
        <w:t xml:space="preserve">Penal Acusatorio, tiene como objeto </w:t>
      </w:r>
      <w:r w:rsidR="00C267BC" w:rsidRPr="00901704">
        <w:rPr>
          <w:rFonts w:cs="Verdana"/>
          <w:color w:val="231F20"/>
          <w:lang w:val="es-MX"/>
        </w:rPr>
        <w:t xml:space="preserve">disminuir el grado de impunidad </w:t>
      </w:r>
      <w:r w:rsidRPr="00901704">
        <w:rPr>
          <w:rFonts w:cs="Verdana"/>
          <w:color w:val="231F20"/>
          <w:lang w:val="es-MX"/>
        </w:rPr>
        <w:t>resolv</w:t>
      </w:r>
      <w:r w:rsidR="00C267BC" w:rsidRPr="00901704">
        <w:rPr>
          <w:rFonts w:cs="Verdana"/>
          <w:color w:val="231F20"/>
          <w:lang w:val="es-MX"/>
        </w:rPr>
        <w:t>iendo</w:t>
      </w:r>
      <w:r w:rsidRPr="00901704">
        <w:rPr>
          <w:rFonts w:cs="Verdana"/>
          <w:color w:val="231F20"/>
          <w:lang w:val="es-MX"/>
        </w:rPr>
        <w:t xml:space="preserve"> los conflictos penales </w:t>
      </w:r>
      <w:r w:rsidR="00E14B5F" w:rsidRPr="004C0374">
        <w:rPr>
          <w:rFonts w:cs="Arial"/>
        </w:rPr>
        <w:t>ya sea por una sentencia condenatoria o por alguna vía alterna</w:t>
      </w:r>
      <w:r w:rsidRPr="00901704">
        <w:rPr>
          <w:rFonts w:cs="Verdana"/>
          <w:color w:val="231F20"/>
          <w:lang w:val="es-MX"/>
        </w:rPr>
        <w:t xml:space="preserve">, privilegiando la reparación </w:t>
      </w:r>
      <w:r w:rsidR="000E28B5" w:rsidRPr="00901704">
        <w:rPr>
          <w:rFonts w:cs="Verdana"/>
          <w:color w:val="231F20"/>
          <w:lang w:val="es-MX"/>
        </w:rPr>
        <w:t xml:space="preserve">integral </w:t>
      </w:r>
      <w:r w:rsidRPr="00901704">
        <w:rPr>
          <w:rFonts w:cs="Verdana"/>
          <w:color w:val="231F20"/>
          <w:lang w:val="es-MX"/>
        </w:rPr>
        <w:t>del daño</w:t>
      </w:r>
      <w:r w:rsidR="004C0374">
        <w:rPr>
          <w:rFonts w:cs="Verdana"/>
          <w:color w:val="231F20"/>
          <w:lang w:val="es-MX"/>
        </w:rPr>
        <w:t>,</w:t>
      </w:r>
      <w:r w:rsidRPr="00901704">
        <w:rPr>
          <w:rFonts w:cs="Verdana"/>
          <w:color w:val="231F20"/>
          <w:lang w:val="es-MX"/>
        </w:rPr>
        <w:t xml:space="preserve"> </w:t>
      </w:r>
      <w:r w:rsidR="00E14B5F">
        <w:rPr>
          <w:rFonts w:cs="Verdana"/>
          <w:color w:val="231F20"/>
          <w:lang w:val="es-MX"/>
        </w:rPr>
        <w:t xml:space="preserve">recuperando </w:t>
      </w:r>
      <w:r w:rsidR="000E28B5" w:rsidRPr="00901704">
        <w:rPr>
          <w:rFonts w:cs="Verdana"/>
          <w:color w:val="231F20"/>
          <w:lang w:val="es-MX"/>
        </w:rPr>
        <w:t xml:space="preserve">el proyecto de vida </w:t>
      </w:r>
      <w:r w:rsidR="00E14B5F">
        <w:rPr>
          <w:rFonts w:cs="Verdana"/>
          <w:color w:val="231F20"/>
          <w:lang w:val="es-MX"/>
        </w:rPr>
        <w:t xml:space="preserve">y reestructurando </w:t>
      </w:r>
      <w:r w:rsidRPr="00901704">
        <w:rPr>
          <w:rFonts w:cs="Verdana"/>
          <w:color w:val="231F20"/>
          <w:lang w:val="es-MX"/>
        </w:rPr>
        <w:t>el tejido social. Una de sus característi</w:t>
      </w:r>
      <w:r w:rsidR="00E14B5F">
        <w:rPr>
          <w:rFonts w:cs="Verdana"/>
          <w:color w:val="231F20"/>
          <w:lang w:val="es-MX"/>
        </w:rPr>
        <w:t>cas esenciales es que hace uso de mecanismos</w:t>
      </w:r>
      <w:r w:rsidR="00623E6B">
        <w:rPr>
          <w:rFonts w:cs="Verdana"/>
          <w:color w:val="231F20"/>
          <w:lang w:val="es-MX"/>
        </w:rPr>
        <w:t xml:space="preserve"> alternativos</w:t>
      </w:r>
      <w:r w:rsidR="00E14B5F">
        <w:rPr>
          <w:rFonts w:cs="Verdana"/>
          <w:color w:val="231F20"/>
          <w:lang w:val="es-MX"/>
        </w:rPr>
        <w:t xml:space="preserve"> de solución de controversias</w:t>
      </w:r>
      <w:r w:rsidRPr="00901704">
        <w:rPr>
          <w:rFonts w:cs="Verdana"/>
          <w:color w:val="231F20"/>
          <w:lang w:val="es-MX"/>
        </w:rPr>
        <w:t xml:space="preserve"> o formas de terminación anticipada, de manera que únicamente los casos más complejos sean los que lleguen a juicio.</w:t>
      </w:r>
    </w:p>
    <w:p w14:paraId="602857B9" w14:textId="77777777" w:rsidR="00CC648A" w:rsidRPr="00901704" w:rsidRDefault="00CC648A" w:rsidP="00226151">
      <w:pPr>
        <w:spacing w:after="0"/>
        <w:ind w:left="0" w:firstLine="0"/>
        <w:rPr>
          <w:rFonts w:eastAsia="Times New Roman" w:cs="Times New Roman"/>
          <w:color w:val="000000"/>
          <w:lang w:val="es-MX" w:eastAsia="es-MX"/>
        </w:rPr>
      </w:pPr>
    </w:p>
    <w:p w14:paraId="1528323A" w14:textId="642A998C" w:rsidR="00D77C1E" w:rsidRPr="00C9314B" w:rsidRDefault="00CC648A" w:rsidP="00D77C1E">
      <w:pPr>
        <w:spacing w:after="0"/>
        <w:ind w:left="0" w:firstLine="0"/>
        <w:rPr>
          <w:rFonts w:eastAsia="Times New Roman" w:cs="Times New Roman"/>
          <w:color w:val="000000"/>
          <w:lang w:val="es-MX" w:eastAsia="es-MX"/>
        </w:rPr>
      </w:pPr>
      <w:r w:rsidRPr="00901704">
        <w:rPr>
          <w:rFonts w:eastAsia="Times New Roman" w:cs="Times New Roman"/>
          <w:color w:val="000000"/>
          <w:lang w:val="es-MX" w:eastAsia="es-MX"/>
        </w:rPr>
        <w:t>L</w:t>
      </w:r>
      <w:r w:rsidR="00F21AEE" w:rsidRPr="00901704">
        <w:rPr>
          <w:rFonts w:eastAsia="Times New Roman" w:cs="Times New Roman"/>
          <w:color w:val="000000"/>
          <w:lang w:val="es-MX" w:eastAsia="es-MX"/>
        </w:rPr>
        <w:t xml:space="preserve">a </w:t>
      </w:r>
      <w:r w:rsidR="00092BB0">
        <w:rPr>
          <w:rFonts w:eastAsia="Times New Roman" w:cs="Times New Roman"/>
          <w:color w:val="000000"/>
          <w:lang w:val="es-MX" w:eastAsia="es-MX"/>
        </w:rPr>
        <w:t>Fiscalía General del Estado</w:t>
      </w:r>
      <w:r w:rsidR="00C9314B">
        <w:rPr>
          <w:rFonts w:eastAsia="Times New Roman" w:cs="Times New Roman"/>
          <w:color w:val="000000"/>
          <w:lang w:val="es-MX" w:eastAsia="es-MX"/>
        </w:rPr>
        <w:t>,</w:t>
      </w:r>
      <w:r w:rsidR="00092BB0">
        <w:rPr>
          <w:rFonts w:eastAsia="Times New Roman" w:cs="Times New Roman"/>
          <w:color w:val="000000"/>
          <w:lang w:val="es-MX" w:eastAsia="es-MX"/>
        </w:rPr>
        <w:t xml:space="preserve"> </w:t>
      </w:r>
      <w:r w:rsidR="00C9314B">
        <w:rPr>
          <w:rFonts w:eastAsia="Times New Roman" w:cs="Times New Roman"/>
          <w:color w:val="000000"/>
          <w:lang w:val="es-MX" w:eastAsia="es-MX"/>
        </w:rPr>
        <w:t xml:space="preserve">como institución involucrada en la </w:t>
      </w:r>
      <w:r w:rsidR="00750BAE">
        <w:rPr>
          <w:rFonts w:eastAsia="Times New Roman" w:cs="Times New Roman"/>
          <w:color w:val="000000"/>
          <w:lang w:val="es-MX" w:eastAsia="es-MX"/>
        </w:rPr>
        <w:t>p</w:t>
      </w:r>
      <w:r w:rsidR="00C9314B">
        <w:rPr>
          <w:rFonts w:eastAsia="Times New Roman" w:cs="Times New Roman"/>
          <w:color w:val="000000"/>
          <w:lang w:val="es-MX" w:eastAsia="es-MX"/>
        </w:rPr>
        <w:t xml:space="preserve">rocuración de </w:t>
      </w:r>
      <w:r w:rsidR="00750BAE">
        <w:rPr>
          <w:rFonts w:eastAsia="Times New Roman" w:cs="Times New Roman"/>
          <w:color w:val="000000"/>
          <w:lang w:val="es-MX" w:eastAsia="es-MX"/>
        </w:rPr>
        <w:t>j</w:t>
      </w:r>
      <w:r w:rsidR="00C9314B">
        <w:rPr>
          <w:rFonts w:eastAsia="Times New Roman" w:cs="Times New Roman"/>
          <w:color w:val="000000"/>
          <w:lang w:val="es-MX" w:eastAsia="es-MX"/>
        </w:rPr>
        <w:t>usticia, realiza las acciones necesarias y pertinentes que generan un vínculo sólido y de confianza, para la consolidación del Sistema de Justicia Penal, permitiendo a los quintanarroenses el acceso a la justicia pronta y expedita.</w:t>
      </w:r>
    </w:p>
    <w:p w14:paraId="44811BC1" w14:textId="77777777" w:rsidR="00092BB0" w:rsidRDefault="00092BB0" w:rsidP="00D77C1E">
      <w:pPr>
        <w:spacing w:after="0"/>
        <w:ind w:left="0" w:firstLine="0"/>
        <w:rPr>
          <w:rFonts w:cstheme="majorHAnsi"/>
        </w:rPr>
      </w:pPr>
    </w:p>
    <w:p w14:paraId="71664ECE" w14:textId="53B71134" w:rsidR="006411E8" w:rsidRDefault="006411E8" w:rsidP="006411E8">
      <w:pPr>
        <w:spacing w:after="0"/>
        <w:ind w:left="0" w:firstLine="0"/>
        <w:rPr>
          <w:rFonts w:cstheme="majorHAnsi"/>
        </w:rPr>
      </w:pPr>
      <w:r w:rsidRPr="00901704">
        <w:rPr>
          <w:rFonts w:eastAsia="Times New Roman" w:cs="Times New Roman"/>
          <w:color w:val="000000"/>
          <w:lang w:val="es-MX" w:eastAsia="es-MX"/>
        </w:rPr>
        <w:t xml:space="preserve">La </w:t>
      </w:r>
      <w:r w:rsidRPr="00901704">
        <w:rPr>
          <w:rFonts w:cstheme="majorHAnsi"/>
        </w:rPr>
        <w:t>Consolidación del Sistema de Justicia Penal</w:t>
      </w:r>
      <w:r>
        <w:rPr>
          <w:rFonts w:eastAsia="Times New Roman" w:cs="Times New Roman"/>
          <w:color w:val="000000"/>
          <w:lang w:val="es-MX" w:eastAsia="es-MX"/>
        </w:rPr>
        <w:t xml:space="preserve">, </w:t>
      </w:r>
      <w:r w:rsidRPr="00901704">
        <w:rPr>
          <w:rFonts w:cstheme="majorHAnsi"/>
        </w:rPr>
        <w:t xml:space="preserve">es el tema general y la base fundamental para brindar mejores servicios, </w:t>
      </w:r>
      <w:r>
        <w:rPr>
          <w:rFonts w:cstheme="majorHAnsi"/>
        </w:rPr>
        <w:t xml:space="preserve">por lo que la inclusión de </w:t>
      </w:r>
      <w:r w:rsidRPr="00901704">
        <w:rPr>
          <w:rFonts w:cstheme="majorHAnsi"/>
        </w:rPr>
        <w:t xml:space="preserve">igualdad de género, el respeto laboral, el respeto a los derechos humanos, </w:t>
      </w:r>
      <w:r>
        <w:rPr>
          <w:rFonts w:cstheme="majorHAnsi"/>
        </w:rPr>
        <w:t xml:space="preserve">la </w:t>
      </w:r>
      <w:r w:rsidRPr="00901704">
        <w:rPr>
          <w:rFonts w:cstheme="majorHAnsi"/>
        </w:rPr>
        <w:t xml:space="preserve">atención a víctimas, </w:t>
      </w:r>
      <w:r>
        <w:rPr>
          <w:rFonts w:cstheme="majorHAnsi"/>
        </w:rPr>
        <w:t xml:space="preserve">la </w:t>
      </w:r>
      <w:r w:rsidRPr="00901704">
        <w:rPr>
          <w:rFonts w:cstheme="majorHAnsi"/>
        </w:rPr>
        <w:t xml:space="preserve">seguridad a la sociedad y </w:t>
      </w:r>
      <w:r>
        <w:rPr>
          <w:rFonts w:cstheme="majorHAnsi"/>
        </w:rPr>
        <w:t xml:space="preserve">la </w:t>
      </w:r>
      <w:r w:rsidRPr="00901704">
        <w:rPr>
          <w:rFonts w:cstheme="majorHAnsi"/>
        </w:rPr>
        <w:t>transparencia</w:t>
      </w:r>
      <w:r>
        <w:rPr>
          <w:rFonts w:cstheme="majorHAnsi"/>
        </w:rPr>
        <w:t xml:space="preserve">, coadyuvan a la consolidación del sistema, a través del fortalecimiento de </w:t>
      </w:r>
      <w:r w:rsidRPr="00901704">
        <w:rPr>
          <w:rFonts w:cstheme="majorHAnsi"/>
        </w:rPr>
        <w:t>la infraestructura, equipamiento, capacitación, certificación, la asesoría jurídica y la modernización administrativa mediante sus tecnologías y telecomunicaciones</w:t>
      </w:r>
      <w:r>
        <w:rPr>
          <w:rFonts w:cstheme="majorHAnsi"/>
        </w:rPr>
        <w:t>.</w:t>
      </w:r>
    </w:p>
    <w:p w14:paraId="7ADA0E05" w14:textId="77777777" w:rsidR="00F71CF1" w:rsidRDefault="00F71CF1" w:rsidP="006411E8">
      <w:pPr>
        <w:spacing w:after="0"/>
        <w:ind w:left="0" w:firstLine="0"/>
        <w:rPr>
          <w:rFonts w:cstheme="majorHAnsi"/>
        </w:rPr>
      </w:pPr>
    </w:p>
    <w:p w14:paraId="1A58BFC5" w14:textId="31D7C972" w:rsidR="00F71CF1" w:rsidRPr="006411E8" w:rsidRDefault="00FA7F09" w:rsidP="006411E8">
      <w:pPr>
        <w:spacing w:after="0"/>
        <w:ind w:left="0" w:firstLine="0"/>
        <w:rPr>
          <w:rFonts w:cstheme="majorHAnsi"/>
        </w:rPr>
      </w:pPr>
      <w:r>
        <w:rPr>
          <w:rFonts w:cstheme="majorHAnsi"/>
        </w:rPr>
        <w:t>Así mismo, e</w:t>
      </w:r>
      <w:r w:rsidR="00F71CF1">
        <w:rPr>
          <w:rFonts w:cstheme="majorHAnsi"/>
        </w:rPr>
        <w:t>n apego a la legalidad, de forma responsable, eficiente y honesta,</w:t>
      </w:r>
      <w:r>
        <w:rPr>
          <w:rFonts w:cstheme="majorHAnsi"/>
        </w:rPr>
        <w:t xml:space="preserve"> a través de la Fiscalía Especializada en Combate a la Corrupción,</w:t>
      </w:r>
      <w:r w:rsidR="00F71CF1">
        <w:rPr>
          <w:rFonts w:cstheme="majorHAnsi"/>
        </w:rPr>
        <w:t xml:space="preserve"> se investiga</w:t>
      </w:r>
      <w:r w:rsidR="00EC47C3">
        <w:rPr>
          <w:rFonts w:cstheme="majorHAnsi"/>
        </w:rPr>
        <w:t>n</w:t>
      </w:r>
      <w:r w:rsidR="00F71CF1">
        <w:rPr>
          <w:rFonts w:cstheme="majorHAnsi"/>
        </w:rPr>
        <w:t>, combate</w:t>
      </w:r>
      <w:r w:rsidR="00EC47C3">
        <w:rPr>
          <w:rFonts w:cstheme="majorHAnsi"/>
        </w:rPr>
        <w:t>n</w:t>
      </w:r>
      <w:r w:rsidR="00F71CF1">
        <w:rPr>
          <w:rFonts w:cstheme="majorHAnsi"/>
        </w:rPr>
        <w:t xml:space="preserve"> y previene</w:t>
      </w:r>
      <w:r w:rsidR="00EC47C3">
        <w:rPr>
          <w:rFonts w:cstheme="majorHAnsi"/>
        </w:rPr>
        <w:t>n</w:t>
      </w:r>
      <w:r w:rsidR="00F71CF1">
        <w:rPr>
          <w:rFonts w:cstheme="majorHAnsi"/>
        </w:rPr>
        <w:t xml:space="preserve"> los actos de corrupción en el Estado de Quintana Roo, para proteger el patrimonio. </w:t>
      </w:r>
    </w:p>
    <w:p w14:paraId="42F8449E" w14:textId="77777777" w:rsidR="00DC0095" w:rsidRPr="00901704" w:rsidRDefault="00DC0095" w:rsidP="00226151">
      <w:pPr>
        <w:spacing w:after="0"/>
        <w:ind w:left="0" w:firstLine="0"/>
        <w:rPr>
          <w:rFonts w:eastAsia="Times New Roman" w:cs="Times New Roman"/>
          <w:color w:val="000000"/>
          <w:lang w:val="es-MX" w:eastAsia="es-MX"/>
        </w:rPr>
      </w:pPr>
    </w:p>
    <w:p w14:paraId="79CE426D" w14:textId="2BCF35C1" w:rsidR="006B308B" w:rsidRPr="00901704" w:rsidRDefault="00FA7F09" w:rsidP="00226151">
      <w:pPr>
        <w:spacing w:after="0"/>
        <w:ind w:left="0" w:firstLine="0"/>
        <w:rPr>
          <w:rFonts w:eastAsia="Times New Roman" w:cs="Times New Roman"/>
          <w:color w:val="000000"/>
          <w:lang w:val="es-MX" w:eastAsia="es-MX"/>
        </w:rPr>
      </w:pPr>
      <w:r>
        <w:rPr>
          <w:rFonts w:eastAsia="Times New Roman" w:cs="Times New Roman"/>
          <w:color w:val="000000"/>
          <w:lang w:val="es-MX" w:eastAsia="es-MX"/>
        </w:rPr>
        <w:t xml:space="preserve">Lo anterior </w:t>
      </w:r>
      <w:r w:rsidR="006B308B" w:rsidRPr="00901704">
        <w:rPr>
          <w:rFonts w:eastAsia="Times New Roman" w:cs="Times New Roman"/>
          <w:color w:val="000000"/>
          <w:lang w:val="es-MX" w:eastAsia="es-MX"/>
        </w:rPr>
        <w:t>se verá reflejado</w:t>
      </w:r>
      <w:r>
        <w:rPr>
          <w:rFonts w:eastAsia="Times New Roman" w:cs="Times New Roman"/>
          <w:color w:val="000000"/>
          <w:lang w:val="es-MX" w:eastAsia="es-MX"/>
        </w:rPr>
        <w:t xml:space="preserve"> en</w:t>
      </w:r>
      <w:r w:rsidR="006B308B" w:rsidRPr="00901704">
        <w:rPr>
          <w:rFonts w:eastAsia="Times New Roman" w:cs="Times New Roman"/>
          <w:color w:val="000000"/>
          <w:lang w:val="es-MX" w:eastAsia="es-MX"/>
        </w:rPr>
        <w:t xml:space="preserve"> los controles de seguimiento, evaluación y actualización aplicados en la Fiscalía Genera</w:t>
      </w:r>
      <w:r w:rsidR="008C2D06" w:rsidRPr="00901704">
        <w:rPr>
          <w:rFonts w:eastAsia="Times New Roman" w:cs="Times New Roman"/>
          <w:color w:val="000000"/>
          <w:lang w:val="es-MX" w:eastAsia="es-MX"/>
        </w:rPr>
        <w:t>l del Estado</w:t>
      </w:r>
      <w:r w:rsidR="002D0D86" w:rsidRPr="00901704">
        <w:rPr>
          <w:rFonts w:eastAsia="Times New Roman" w:cs="Times New Roman"/>
          <w:color w:val="000000"/>
          <w:lang w:val="es-MX" w:eastAsia="es-MX"/>
        </w:rPr>
        <w:t xml:space="preserve"> </w:t>
      </w:r>
      <w:r w:rsidRPr="00901704">
        <w:rPr>
          <w:rFonts w:eastAsia="Times New Roman" w:cs="Times New Roman"/>
          <w:color w:val="000000"/>
          <w:lang w:val="es-MX" w:eastAsia="es-MX"/>
        </w:rPr>
        <w:t>y la Comisión Ejecutiva de Atención a Víctimas,</w:t>
      </w:r>
      <w:r w:rsidR="006B308B" w:rsidRPr="00901704">
        <w:rPr>
          <w:rFonts w:eastAsia="Times New Roman" w:cs="Times New Roman"/>
          <w:color w:val="000000"/>
          <w:lang w:val="es-MX" w:eastAsia="es-MX"/>
        </w:rPr>
        <w:t xml:space="preserve"> mediante los cuales se generan los datos y estadísticas necesarias para medir la capacidad de funcionamiento y la calidad de los servicios o</w:t>
      </w:r>
      <w:r w:rsidR="002D0D86" w:rsidRPr="00901704">
        <w:rPr>
          <w:rFonts w:eastAsia="Times New Roman" w:cs="Times New Roman"/>
          <w:color w:val="000000"/>
          <w:lang w:val="es-MX" w:eastAsia="es-MX"/>
        </w:rPr>
        <w:t xml:space="preserve">torgados dentro y fuera de estos </w:t>
      </w:r>
      <w:r w:rsidR="006B308B" w:rsidRPr="00901704">
        <w:rPr>
          <w:rFonts w:eastAsia="Times New Roman" w:cs="Times New Roman"/>
          <w:color w:val="000000"/>
          <w:lang w:val="es-MX" w:eastAsia="es-MX"/>
        </w:rPr>
        <w:t>organismo</w:t>
      </w:r>
      <w:r w:rsidR="002D0D86" w:rsidRPr="00901704">
        <w:rPr>
          <w:rFonts w:eastAsia="Times New Roman" w:cs="Times New Roman"/>
          <w:color w:val="000000"/>
          <w:lang w:val="es-MX" w:eastAsia="es-MX"/>
        </w:rPr>
        <w:t>s</w:t>
      </w:r>
      <w:r w:rsidR="006B308B" w:rsidRPr="00901704">
        <w:rPr>
          <w:rFonts w:eastAsia="Times New Roman" w:cs="Times New Roman"/>
          <w:color w:val="000000"/>
          <w:lang w:val="es-MX" w:eastAsia="es-MX"/>
        </w:rPr>
        <w:t xml:space="preserve"> público</w:t>
      </w:r>
      <w:r w:rsidR="002D0D86" w:rsidRPr="00901704">
        <w:rPr>
          <w:rFonts w:eastAsia="Times New Roman" w:cs="Times New Roman"/>
          <w:color w:val="000000"/>
          <w:lang w:val="es-MX" w:eastAsia="es-MX"/>
        </w:rPr>
        <w:t>s</w:t>
      </w:r>
      <w:r w:rsidR="006B308B" w:rsidRPr="00901704">
        <w:rPr>
          <w:rFonts w:eastAsia="Times New Roman" w:cs="Times New Roman"/>
          <w:color w:val="000000"/>
          <w:lang w:val="es-MX" w:eastAsia="es-MX"/>
        </w:rPr>
        <w:t xml:space="preserve">, alineados y regidos siempre </w:t>
      </w:r>
      <w:r w:rsidR="00F71CF1">
        <w:rPr>
          <w:rFonts w:eastAsia="Times New Roman" w:cs="Times New Roman"/>
          <w:color w:val="000000"/>
          <w:lang w:val="es-MX" w:eastAsia="es-MX"/>
        </w:rPr>
        <w:lastRenderedPageBreak/>
        <w:t xml:space="preserve">hacia </w:t>
      </w:r>
      <w:r w:rsidR="006B308B" w:rsidRPr="00901704">
        <w:rPr>
          <w:rFonts w:eastAsia="Times New Roman" w:cs="Times New Roman"/>
          <w:color w:val="000000"/>
          <w:lang w:val="es-MX" w:eastAsia="es-MX"/>
        </w:rPr>
        <w:t>la tr</w:t>
      </w:r>
      <w:r w:rsidR="008C2D06" w:rsidRPr="00901704">
        <w:rPr>
          <w:rFonts w:eastAsia="Times New Roman" w:cs="Times New Roman"/>
          <w:color w:val="000000"/>
          <w:lang w:val="es-MX" w:eastAsia="es-MX"/>
        </w:rPr>
        <w:t>ansparencia con el fin de contribuir con los resultados comprometidos en el Plan Estatal de Desarrollo.</w:t>
      </w:r>
    </w:p>
    <w:p w14:paraId="5F419C56" w14:textId="77777777" w:rsidR="0088418F" w:rsidRPr="00901704" w:rsidRDefault="0088418F" w:rsidP="00226151">
      <w:pPr>
        <w:ind w:left="0" w:firstLine="0"/>
        <w:rPr>
          <w:lang w:val="es-MX" w:eastAsia="en-US"/>
        </w:rPr>
      </w:pPr>
    </w:p>
    <w:p w14:paraId="7FB6230B" w14:textId="77777777" w:rsidR="00BD65C7" w:rsidRPr="00901704" w:rsidRDefault="00BD65C7" w:rsidP="00BD65C7">
      <w:pPr>
        <w:pStyle w:val="Ttulo"/>
      </w:pPr>
    </w:p>
    <w:p w14:paraId="096B60E0" w14:textId="77777777" w:rsidR="005B2D32" w:rsidRPr="00901704" w:rsidRDefault="005B2D32" w:rsidP="00BD65C7">
      <w:pPr>
        <w:pStyle w:val="Ttulo"/>
      </w:pPr>
    </w:p>
    <w:p w14:paraId="777018DC" w14:textId="77777777" w:rsidR="00593BE0" w:rsidRPr="00901704" w:rsidRDefault="00593BE0" w:rsidP="00BD65C7">
      <w:pPr>
        <w:pStyle w:val="Ttulo"/>
      </w:pPr>
    </w:p>
    <w:p w14:paraId="709BC5F3" w14:textId="77777777" w:rsidR="008C2D06" w:rsidRPr="00901704" w:rsidRDefault="008C2D06" w:rsidP="00BD65C7">
      <w:pPr>
        <w:pStyle w:val="Ttulo"/>
        <w:rPr>
          <w:color w:val="4BACC6"/>
        </w:rPr>
      </w:pPr>
    </w:p>
    <w:p w14:paraId="0FBE9A6A" w14:textId="77777777" w:rsidR="00911014" w:rsidRPr="00901704" w:rsidRDefault="00911014" w:rsidP="00BD65C7">
      <w:pPr>
        <w:pStyle w:val="Ttulo"/>
        <w:rPr>
          <w:color w:val="4BACC6"/>
        </w:rPr>
      </w:pPr>
    </w:p>
    <w:p w14:paraId="1E368F8E" w14:textId="77777777" w:rsidR="00911014" w:rsidRPr="00901704" w:rsidRDefault="00911014" w:rsidP="00BD65C7">
      <w:pPr>
        <w:pStyle w:val="Ttulo"/>
        <w:rPr>
          <w:color w:val="4BACC6"/>
        </w:rPr>
      </w:pPr>
    </w:p>
    <w:p w14:paraId="08817CED" w14:textId="77777777" w:rsidR="00A64748" w:rsidRPr="00901704" w:rsidRDefault="00A64748" w:rsidP="00BD65C7">
      <w:pPr>
        <w:pStyle w:val="Ttulo"/>
        <w:rPr>
          <w:color w:val="4BACC6"/>
        </w:rPr>
      </w:pPr>
    </w:p>
    <w:p w14:paraId="6AA24F1C" w14:textId="77777777" w:rsidR="00A64748" w:rsidRPr="00901704" w:rsidRDefault="00A64748" w:rsidP="00BD65C7">
      <w:pPr>
        <w:pStyle w:val="Ttulo"/>
        <w:rPr>
          <w:color w:val="4BACC6"/>
        </w:rPr>
      </w:pPr>
    </w:p>
    <w:p w14:paraId="1F7EECF4" w14:textId="77777777" w:rsidR="00135B8B" w:rsidRPr="00901704" w:rsidRDefault="00135B8B" w:rsidP="00BD65C7">
      <w:pPr>
        <w:pStyle w:val="Ttulo"/>
        <w:rPr>
          <w:color w:val="4BACC6"/>
        </w:rPr>
      </w:pPr>
    </w:p>
    <w:p w14:paraId="6355188B" w14:textId="77777777" w:rsidR="00135B8B" w:rsidRDefault="00135B8B" w:rsidP="00BD65C7">
      <w:pPr>
        <w:pStyle w:val="Ttulo"/>
        <w:rPr>
          <w:color w:val="4BACC6"/>
        </w:rPr>
      </w:pPr>
    </w:p>
    <w:p w14:paraId="4D65CF25" w14:textId="77777777" w:rsidR="003328F1" w:rsidRDefault="003328F1" w:rsidP="00BD65C7">
      <w:pPr>
        <w:pStyle w:val="Ttulo"/>
        <w:rPr>
          <w:color w:val="4BACC6"/>
        </w:rPr>
      </w:pPr>
    </w:p>
    <w:p w14:paraId="55C894E8" w14:textId="77777777" w:rsidR="003328F1" w:rsidRDefault="003328F1" w:rsidP="00BD65C7">
      <w:pPr>
        <w:pStyle w:val="Ttulo"/>
        <w:rPr>
          <w:color w:val="4BACC6"/>
        </w:rPr>
      </w:pPr>
    </w:p>
    <w:p w14:paraId="0B0579A7" w14:textId="77777777" w:rsidR="003328F1" w:rsidRDefault="003328F1" w:rsidP="00BD65C7">
      <w:pPr>
        <w:pStyle w:val="Ttulo"/>
        <w:rPr>
          <w:color w:val="4BACC6"/>
        </w:rPr>
      </w:pPr>
    </w:p>
    <w:p w14:paraId="3B2F632E" w14:textId="77777777" w:rsidR="000A5DCD" w:rsidRPr="00901704" w:rsidRDefault="000A5DCD" w:rsidP="00EB6BD4">
      <w:pPr>
        <w:pStyle w:val="Ttulo"/>
        <w:ind w:left="0" w:firstLine="0"/>
        <w:rPr>
          <w:color w:val="4BACC6"/>
        </w:rPr>
      </w:pPr>
    </w:p>
    <w:p w14:paraId="74E93DC4" w14:textId="77777777" w:rsidR="00EB6BD4" w:rsidRDefault="00EB6BD4" w:rsidP="00BD65C7">
      <w:pPr>
        <w:pStyle w:val="Ttulo"/>
        <w:rPr>
          <w:color w:val="4BACC6"/>
        </w:rPr>
        <w:sectPr w:rsidR="00EB6BD4" w:rsidSect="008D0AF2">
          <w:pgSz w:w="12240" w:h="15840" w:code="1"/>
          <w:pgMar w:top="1945" w:right="1134" w:bottom="1134" w:left="1559" w:header="737" w:footer="567" w:gutter="0"/>
          <w:cols w:space="708"/>
          <w:docGrid w:linePitch="360"/>
        </w:sectPr>
      </w:pPr>
    </w:p>
    <w:p w14:paraId="445D3423" w14:textId="77777777" w:rsidR="00EB6BD4" w:rsidRDefault="00BD65C7" w:rsidP="00BD65C7">
      <w:pPr>
        <w:pStyle w:val="Ttulo"/>
        <w:rPr>
          <w:color w:val="4BACC6"/>
        </w:rPr>
        <w:sectPr w:rsidR="00EB6BD4" w:rsidSect="008D0AF2">
          <w:pgSz w:w="12240" w:h="15840" w:code="1"/>
          <w:pgMar w:top="1945" w:right="1134" w:bottom="1134" w:left="1559" w:header="737" w:footer="567" w:gutter="0"/>
          <w:cols w:space="708"/>
          <w:vAlign w:val="center"/>
          <w:docGrid w:linePitch="360"/>
        </w:sectPr>
      </w:pPr>
      <w:r w:rsidRPr="00901704">
        <w:rPr>
          <w:color w:val="4BACC6"/>
        </w:rPr>
        <w:lastRenderedPageBreak/>
        <w:t>ANTECEDENTES</w:t>
      </w:r>
    </w:p>
    <w:p w14:paraId="73A89AA9" w14:textId="77777777" w:rsidR="00F765C3" w:rsidRPr="00901704" w:rsidRDefault="00F765C3" w:rsidP="00F765C3">
      <w:pPr>
        <w:pStyle w:val="Ttulo1"/>
      </w:pPr>
      <w:bookmarkStart w:id="4" w:name="_Toc477971048"/>
      <w:bookmarkStart w:id="5" w:name="_Toc43142851"/>
      <w:r w:rsidRPr="00901704">
        <w:lastRenderedPageBreak/>
        <w:t>III. ANTECEDENTES</w:t>
      </w:r>
      <w:bookmarkEnd w:id="4"/>
      <w:bookmarkEnd w:id="5"/>
    </w:p>
    <w:p w14:paraId="26423AF5" w14:textId="281E6547" w:rsidR="007D5D4A" w:rsidRPr="00901704" w:rsidRDefault="004815CE" w:rsidP="00226151">
      <w:pPr>
        <w:spacing w:after="0"/>
        <w:ind w:left="0" w:firstLine="0"/>
        <w:rPr>
          <w:lang w:val="es-MX" w:eastAsia="en-US"/>
        </w:rPr>
      </w:pPr>
      <w:r w:rsidRPr="00901704">
        <w:rPr>
          <w:lang w:val="es-MX" w:eastAsia="en-US"/>
        </w:rPr>
        <w:t>De conformidad a lo establecido en la Ley de Planeación para el Desarrollo del Estado de Quintana Roo, en la cual señala las normas, principios básicos y bases conforme a las cuales se llevará a cabo la planeación estatal de desarrollo; y en cum</w:t>
      </w:r>
      <w:r w:rsidR="00494069">
        <w:rPr>
          <w:lang w:val="es-MX" w:eastAsia="en-US"/>
        </w:rPr>
        <w:t>plimiento a lo establecido en la Actualización del</w:t>
      </w:r>
      <w:r w:rsidRPr="00901704">
        <w:rPr>
          <w:lang w:val="es-MX" w:eastAsia="en-US"/>
        </w:rPr>
        <w:t xml:space="preserve"> Plan Estatal de Desarrollo 2016 – 2022 </w:t>
      </w:r>
      <w:r w:rsidR="007D5D4A" w:rsidRPr="00901704">
        <w:rPr>
          <w:lang w:val="es-MX" w:eastAsia="en-US"/>
        </w:rPr>
        <w:t xml:space="preserve">del Gobierno del </w:t>
      </w:r>
      <w:r w:rsidR="00235188">
        <w:rPr>
          <w:lang w:val="es-MX" w:eastAsia="en-US"/>
        </w:rPr>
        <w:t>Estado de Quintana Roo,</w:t>
      </w:r>
      <w:r w:rsidR="007D5D4A" w:rsidRPr="00901704">
        <w:rPr>
          <w:lang w:val="es-MX" w:eastAsia="en-US"/>
        </w:rPr>
        <w:t xml:space="preserve"> establec</w:t>
      </w:r>
      <w:r w:rsidR="00235188">
        <w:rPr>
          <w:lang w:val="es-MX" w:eastAsia="en-US"/>
        </w:rPr>
        <w:t>i</w:t>
      </w:r>
      <w:r w:rsidR="007D5D4A" w:rsidRPr="00901704">
        <w:rPr>
          <w:lang w:val="es-MX" w:eastAsia="en-US"/>
        </w:rPr>
        <w:t>e</w:t>
      </w:r>
      <w:r w:rsidR="00235188">
        <w:rPr>
          <w:lang w:val="es-MX" w:eastAsia="en-US"/>
        </w:rPr>
        <w:t>ndo</w:t>
      </w:r>
      <w:r w:rsidR="007D5D4A" w:rsidRPr="00901704">
        <w:rPr>
          <w:lang w:val="es-MX" w:eastAsia="en-US"/>
        </w:rPr>
        <w:t xml:space="preserve"> un orden de la acción pública del gobierno, en el corto, mediano y largo plazo, en su estructura se mantiene una relación estratégica entre ciudadanía y gobierno, integrado por cinco ejes rectores:</w:t>
      </w:r>
    </w:p>
    <w:p w14:paraId="2E2DF329" w14:textId="77777777" w:rsidR="00911014" w:rsidRPr="00901704" w:rsidRDefault="00911014" w:rsidP="00226151">
      <w:pPr>
        <w:spacing w:after="0"/>
        <w:ind w:left="0" w:firstLine="0"/>
        <w:rPr>
          <w:lang w:val="es-MX" w:eastAsia="en-US"/>
        </w:rPr>
      </w:pPr>
    </w:p>
    <w:p w14:paraId="55DCA2B1" w14:textId="1EB49635" w:rsidR="007D5D4A" w:rsidRPr="00901704" w:rsidRDefault="007D5D4A" w:rsidP="0051648F">
      <w:pPr>
        <w:pStyle w:val="Prrafodelista"/>
        <w:numPr>
          <w:ilvl w:val="0"/>
          <w:numId w:val="3"/>
        </w:numPr>
        <w:spacing w:after="0"/>
        <w:ind w:left="0" w:firstLine="0"/>
        <w:rPr>
          <w:lang w:val="es-MX" w:eastAsia="en-US"/>
        </w:rPr>
      </w:pPr>
      <w:r w:rsidRPr="00901704">
        <w:rPr>
          <w:lang w:val="es-MX" w:eastAsia="en-US"/>
        </w:rPr>
        <w:t>Desarrollo y diversificación económica con oportunidades para todos</w:t>
      </w:r>
      <w:r w:rsidR="00FF04A0" w:rsidRPr="00901704">
        <w:rPr>
          <w:lang w:val="es-MX" w:eastAsia="en-US"/>
        </w:rPr>
        <w:t>.</w:t>
      </w:r>
    </w:p>
    <w:p w14:paraId="0C5A4A67" w14:textId="10F33D42" w:rsidR="007D5D4A" w:rsidRPr="00901704" w:rsidRDefault="007D5D4A" w:rsidP="0051648F">
      <w:pPr>
        <w:pStyle w:val="Prrafodelista"/>
        <w:numPr>
          <w:ilvl w:val="0"/>
          <w:numId w:val="3"/>
        </w:numPr>
        <w:spacing w:after="0"/>
        <w:ind w:left="0" w:firstLine="0"/>
        <w:rPr>
          <w:lang w:val="es-MX" w:eastAsia="en-US"/>
        </w:rPr>
      </w:pPr>
      <w:r w:rsidRPr="00901704">
        <w:rPr>
          <w:lang w:val="es-MX" w:eastAsia="en-US"/>
        </w:rPr>
        <w:t>Gobernabilidad, seguridad y estado de derecho</w:t>
      </w:r>
      <w:r w:rsidR="00FF04A0" w:rsidRPr="00901704">
        <w:rPr>
          <w:lang w:val="es-MX" w:eastAsia="en-US"/>
        </w:rPr>
        <w:t>.</w:t>
      </w:r>
    </w:p>
    <w:p w14:paraId="7EE50CAF" w14:textId="5E81C3D3" w:rsidR="007D5D4A" w:rsidRPr="00901704" w:rsidRDefault="007D5D4A" w:rsidP="0051648F">
      <w:pPr>
        <w:pStyle w:val="Prrafodelista"/>
        <w:numPr>
          <w:ilvl w:val="0"/>
          <w:numId w:val="3"/>
        </w:numPr>
        <w:spacing w:after="0"/>
        <w:ind w:left="0" w:firstLine="0"/>
        <w:rPr>
          <w:lang w:val="es-MX" w:eastAsia="en-US"/>
        </w:rPr>
      </w:pPr>
      <w:r w:rsidRPr="00901704">
        <w:rPr>
          <w:lang w:val="es-MX" w:eastAsia="en-US"/>
        </w:rPr>
        <w:t>Gobierno moderno, confiable y cercano a la gente</w:t>
      </w:r>
      <w:r w:rsidR="00FF04A0" w:rsidRPr="00901704">
        <w:rPr>
          <w:lang w:val="es-MX" w:eastAsia="en-US"/>
        </w:rPr>
        <w:t>.</w:t>
      </w:r>
    </w:p>
    <w:p w14:paraId="3424896A" w14:textId="33424DFE" w:rsidR="007D5D4A" w:rsidRPr="00901704" w:rsidRDefault="007D5D4A" w:rsidP="0051648F">
      <w:pPr>
        <w:pStyle w:val="Prrafodelista"/>
        <w:numPr>
          <w:ilvl w:val="0"/>
          <w:numId w:val="3"/>
        </w:numPr>
        <w:spacing w:after="0"/>
        <w:ind w:left="0" w:firstLine="0"/>
        <w:rPr>
          <w:lang w:val="es-MX" w:eastAsia="en-US"/>
        </w:rPr>
      </w:pPr>
      <w:r w:rsidRPr="00901704">
        <w:rPr>
          <w:lang w:val="es-MX" w:eastAsia="en-US"/>
        </w:rPr>
        <w:t>Desarrollo social y combate a la desigualdad</w:t>
      </w:r>
      <w:r w:rsidR="00FF04A0" w:rsidRPr="00901704">
        <w:rPr>
          <w:lang w:val="es-MX" w:eastAsia="en-US"/>
        </w:rPr>
        <w:t>.</w:t>
      </w:r>
    </w:p>
    <w:p w14:paraId="78B87A73" w14:textId="11B6E909" w:rsidR="007D5D4A" w:rsidRPr="00901704" w:rsidRDefault="007D5D4A" w:rsidP="0051648F">
      <w:pPr>
        <w:pStyle w:val="Prrafodelista"/>
        <w:numPr>
          <w:ilvl w:val="0"/>
          <w:numId w:val="3"/>
        </w:numPr>
        <w:spacing w:after="0"/>
        <w:ind w:left="0" w:firstLine="0"/>
        <w:rPr>
          <w:lang w:val="es-MX" w:eastAsia="en-US"/>
        </w:rPr>
      </w:pPr>
      <w:r w:rsidRPr="00901704">
        <w:rPr>
          <w:lang w:val="es-MX" w:eastAsia="en-US"/>
        </w:rPr>
        <w:t>Crecimiento ordenado con sustentabilidad ambiental</w:t>
      </w:r>
      <w:r w:rsidR="00FF04A0" w:rsidRPr="00901704">
        <w:rPr>
          <w:lang w:val="es-MX" w:eastAsia="en-US"/>
        </w:rPr>
        <w:t>.</w:t>
      </w:r>
    </w:p>
    <w:p w14:paraId="33D624B1" w14:textId="77777777" w:rsidR="00911014" w:rsidRPr="00901704" w:rsidRDefault="00911014" w:rsidP="00226151">
      <w:pPr>
        <w:pStyle w:val="Prrafodelista"/>
        <w:spacing w:after="0"/>
        <w:ind w:left="0" w:firstLine="0"/>
        <w:rPr>
          <w:lang w:val="es-MX" w:eastAsia="en-US"/>
        </w:rPr>
      </w:pPr>
    </w:p>
    <w:p w14:paraId="583E90E7" w14:textId="621B6E82" w:rsidR="007D5D4A" w:rsidRPr="00901704" w:rsidRDefault="007D5D4A" w:rsidP="00226151">
      <w:pPr>
        <w:spacing w:after="0"/>
        <w:ind w:left="0" w:firstLine="0"/>
        <w:rPr>
          <w:lang w:val="es-MX" w:eastAsia="en-US"/>
        </w:rPr>
      </w:pPr>
      <w:r w:rsidRPr="00901704">
        <w:rPr>
          <w:lang w:val="es-MX" w:eastAsia="en-US"/>
        </w:rPr>
        <w:t>Cada uno de estos ejes contiene un objetivo general con su respectiva estrategia; está integra</w:t>
      </w:r>
      <w:r w:rsidR="00235188">
        <w:rPr>
          <w:lang w:val="es-MX" w:eastAsia="en-US"/>
        </w:rPr>
        <w:t>do por programas estratégicos, que</w:t>
      </w:r>
      <w:r w:rsidRPr="00901704">
        <w:rPr>
          <w:lang w:val="es-MX" w:eastAsia="en-US"/>
        </w:rPr>
        <w:t xml:space="preserve"> a su vez poseen líneas de acción. </w:t>
      </w:r>
    </w:p>
    <w:p w14:paraId="394A6801" w14:textId="77777777" w:rsidR="00911014" w:rsidRPr="00901704" w:rsidRDefault="00911014" w:rsidP="00226151">
      <w:pPr>
        <w:spacing w:after="0"/>
        <w:ind w:left="0" w:firstLine="0"/>
        <w:rPr>
          <w:lang w:val="es-MX" w:eastAsia="en-US"/>
        </w:rPr>
      </w:pPr>
    </w:p>
    <w:p w14:paraId="7349C2F5" w14:textId="77777777" w:rsidR="00BD458C" w:rsidRDefault="00BD458C" w:rsidP="00226151">
      <w:pPr>
        <w:spacing w:after="0"/>
        <w:ind w:left="0" w:firstLine="0"/>
        <w:rPr>
          <w:rFonts w:cs="Tahoma"/>
        </w:rPr>
      </w:pPr>
      <w:r w:rsidRPr="00901704">
        <w:rPr>
          <w:rFonts w:cs="Tahoma"/>
        </w:rPr>
        <w:t>El 18 de junio de 2008 fue publicada en el Diario Oficial de la Federación la reforma constitucional que sienta las bases para el establecimiento de un nuevo sistema de justicia penal en México.</w:t>
      </w:r>
    </w:p>
    <w:p w14:paraId="2DACA384" w14:textId="77777777" w:rsidR="00D51DCB" w:rsidRPr="00901704" w:rsidRDefault="00D51DCB" w:rsidP="00226151">
      <w:pPr>
        <w:spacing w:after="0"/>
        <w:ind w:left="0" w:firstLine="0"/>
        <w:rPr>
          <w:rFonts w:cs="Tahoma"/>
        </w:rPr>
      </w:pPr>
    </w:p>
    <w:p w14:paraId="6FC9376C" w14:textId="77777777" w:rsidR="00BD458C" w:rsidRPr="00901704" w:rsidRDefault="00BD458C" w:rsidP="00226151">
      <w:pPr>
        <w:spacing w:after="0"/>
        <w:ind w:left="0" w:firstLine="0"/>
        <w:rPr>
          <w:rFonts w:cs="Tahoma"/>
        </w:rPr>
      </w:pPr>
      <w:r w:rsidRPr="00901704">
        <w:rPr>
          <w:rFonts w:cs="Tahoma"/>
        </w:rPr>
        <w:t>El Constituyente Permanente propuso un sistema en el que se respeten los derechos tanto de la víctima y ofendido, como del imputado, partiendo de la presunción de inocencia para este último, lo cual fortalece el debido proceso y el pleno respeto a los derechos humanos de todas y todos aquellos involucrados en una investigación o procedimiento penal.</w:t>
      </w:r>
    </w:p>
    <w:p w14:paraId="146EE76D" w14:textId="77777777" w:rsidR="004E2C9F" w:rsidRPr="00901704" w:rsidRDefault="004E2C9F" w:rsidP="00226151">
      <w:pPr>
        <w:spacing w:after="0"/>
        <w:ind w:left="0" w:firstLine="0"/>
        <w:rPr>
          <w:rFonts w:cs="Tahoma"/>
        </w:rPr>
      </w:pPr>
    </w:p>
    <w:p w14:paraId="15602558" w14:textId="5F0A2E0B" w:rsidR="00BD458C" w:rsidRPr="00901704" w:rsidRDefault="00BD458C" w:rsidP="00226151">
      <w:pPr>
        <w:spacing w:after="0"/>
        <w:ind w:left="0" w:firstLine="0"/>
        <w:rPr>
          <w:rFonts w:cs="Tahoma"/>
        </w:rPr>
      </w:pPr>
      <w:r w:rsidRPr="00901704">
        <w:rPr>
          <w:rFonts w:cs="Tahoma"/>
        </w:rPr>
        <w:t xml:space="preserve">El nuevo </w:t>
      </w:r>
      <w:r w:rsidR="00750BAE">
        <w:rPr>
          <w:rFonts w:cs="Tahoma"/>
        </w:rPr>
        <w:t>S</w:t>
      </w:r>
      <w:r w:rsidRPr="00901704">
        <w:rPr>
          <w:rFonts w:cs="Tahoma"/>
        </w:rPr>
        <w:t xml:space="preserve">istema de </w:t>
      </w:r>
      <w:r w:rsidR="00750BAE">
        <w:rPr>
          <w:rFonts w:cs="Tahoma"/>
        </w:rPr>
        <w:t>J</w:t>
      </w:r>
      <w:r w:rsidRPr="00901704">
        <w:rPr>
          <w:rFonts w:cs="Tahoma"/>
        </w:rPr>
        <w:t>usticia se basa:</w:t>
      </w:r>
    </w:p>
    <w:p w14:paraId="7684AFB3" w14:textId="77777777" w:rsidR="00911014" w:rsidRPr="00901704" w:rsidRDefault="00911014" w:rsidP="00226151">
      <w:pPr>
        <w:spacing w:after="0"/>
        <w:ind w:left="0" w:firstLine="0"/>
        <w:rPr>
          <w:rFonts w:cs="Tahoma"/>
        </w:rPr>
      </w:pPr>
    </w:p>
    <w:p w14:paraId="2485653B" w14:textId="0270A9DA" w:rsidR="00BD458C" w:rsidRPr="0042234E" w:rsidRDefault="00BD458C" w:rsidP="0042234E">
      <w:pPr>
        <w:pStyle w:val="Prrafodelista"/>
        <w:numPr>
          <w:ilvl w:val="0"/>
          <w:numId w:val="30"/>
        </w:numPr>
        <w:spacing w:after="0"/>
        <w:rPr>
          <w:rFonts w:cs="Tahoma"/>
        </w:rPr>
      </w:pPr>
      <w:r w:rsidRPr="0042234E">
        <w:rPr>
          <w:rFonts w:cs="Tahoma"/>
        </w:rPr>
        <w:t>En un sistema acusatorio-adversarial donde el juez decide de manera imparcial, frente a las soli</w:t>
      </w:r>
      <w:r w:rsidR="00A209BF" w:rsidRPr="0042234E">
        <w:rPr>
          <w:rFonts w:cs="Tahoma"/>
        </w:rPr>
        <w:t>citudes de los int</w:t>
      </w:r>
      <w:r w:rsidR="0042234E">
        <w:rPr>
          <w:rFonts w:cs="Tahoma"/>
        </w:rPr>
        <w:t>ervinientes.</w:t>
      </w:r>
      <w:r w:rsidR="00A209BF" w:rsidRPr="0042234E">
        <w:rPr>
          <w:rFonts w:cs="Tahoma"/>
        </w:rPr>
        <w:t xml:space="preserve"> </w:t>
      </w:r>
    </w:p>
    <w:p w14:paraId="5B554EDA" w14:textId="77777777" w:rsidR="00911014" w:rsidRPr="00901704" w:rsidRDefault="00911014" w:rsidP="00226151">
      <w:pPr>
        <w:spacing w:after="0"/>
        <w:ind w:left="0" w:firstLine="0"/>
        <w:rPr>
          <w:rFonts w:cs="Tahoma"/>
        </w:rPr>
      </w:pPr>
    </w:p>
    <w:p w14:paraId="3E032A98" w14:textId="038E60AF" w:rsidR="0042234E" w:rsidRPr="0042234E" w:rsidRDefault="00BD458C" w:rsidP="0042234E">
      <w:pPr>
        <w:pStyle w:val="Prrafodelista"/>
        <w:numPr>
          <w:ilvl w:val="0"/>
          <w:numId w:val="30"/>
        </w:numPr>
        <w:spacing w:after="0"/>
        <w:rPr>
          <w:rFonts w:cs="Tahoma"/>
        </w:rPr>
      </w:pPr>
      <w:r w:rsidRPr="0042234E">
        <w:rPr>
          <w:rFonts w:cs="Tahoma"/>
        </w:rPr>
        <w:t>En que los conflictos jurídicos relevantes se resuelven en audiencias ora</w:t>
      </w:r>
      <w:r w:rsidR="00A209BF" w:rsidRPr="0042234E">
        <w:rPr>
          <w:rFonts w:cs="Tahoma"/>
        </w:rPr>
        <w:t>les, públic</w:t>
      </w:r>
      <w:r w:rsidR="0042234E" w:rsidRPr="0042234E">
        <w:rPr>
          <w:rFonts w:cs="Tahoma"/>
        </w:rPr>
        <w:t>as y contradictorias.</w:t>
      </w:r>
    </w:p>
    <w:p w14:paraId="7E19F747" w14:textId="77777777" w:rsidR="0042234E" w:rsidRDefault="0042234E" w:rsidP="00226151">
      <w:pPr>
        <w:spacing w:after="0"/>
        <w:ind w:left="0" w:firstLine="0"/>
        <w:rPr>
          <w:rFonts w:cs="Tahoma"/>
        </w:rPr>
      </w:pPr>
    </w:p>
    <w:p w14:paraId="2C894E1E" w14:textId="27254C51" w:rsidR="003F6301" w:rsidRPr="0042234E" w:rsidRDefault="0042234E" w:rsidP="0042234E">
      <w:pPr>
        <w:pStyle w:val="Prrafodelista"/>
        <w:numPr>
          <w:ilvl w:val="0"/>
          <w:numId w:val="30"/>
        </w:numPr>
        <w:spacing w:after="0"/>
        <w:rPr>
          <w:rFonts w:cs="Tahoma"/>
        </w:rPr>
      </w:pPr>
      <w:r w:rsidRPr="0042234E">
        <w:rPr>
          <w:rFonts w:cs="Tahoma"/>
        </w:rPr>
        <w:t>L</w:t>
      </w:r>
      <w:r w:rsidR="00A209BF" w:rsidRPr="0042234E">
        <w:rPr>
          <w:rFonts w:cs="Tahoma"/>
        </w:rPr>
        <w:t>a pronta reparación del daño</w:t>
      </w:r>
      <w:r>
        <w:rPr>
          <w:rFonts w:cs="Tahoma"/>
        </w:rPr>
        <w:t xml:space="preserve"> </w:t>
      </w:r>
      <w:r w:rsidR="00A209BF" w:rsidRPr="0042234E">
        <w:rPr>
          <w:rFonts w:cs="Tahoma"/>
        </w:rPr>
        <w:t>a través de los mecanismos alternativos de solución de controversias</w:t>
      </w:r>
      <w:r>
        <w:rPr>
          <w:rFonts w:cs="Tahoma"/>
        </w:rPr>
        <w:t>, cuando así proceda</w:t>
      </w:r>
      <w:r w:rsidR="00A209BF" w:rsidRPr="0042234E">
        <w:rPr>
          <w:rFonts w:cs="Tahoma"/>
        </w:rPr>
        <w:t>.</w:t>
      </w:r>
    </w:p>
    <w:p w14:paraId="4DB340E6" w14:textId="77777777" w:rsidR="00623E6B" w:rsidRPr="00901704" w:rsidRDefault="00623E6B" w:rsidP="00226151">
      <w:pPr>
        <w:spacing w:after="0"/>
        <w:ind w:left="0" w:firstLine="0"/>
        <w:rPr>
          <w:lang w:val="es-MX" w:eastAsia="en-US"/>
        </w:rPr>
      </w:pPr>
    </w:p>
    <w:p w14:paraId="2A86ABE4" w14:textId="77777777" w:rsidR="00BD458C" w:rsidRPr="00901704" w:rsidRDefault="00BD458C" w:rsidP="00226151">
      <w:pPr>
        <w:spacing w:after="0"/>
        <w:ind w:left="0" w:firstLine="0"/>
        <w:rPr>
          <w:lang w:val="es-MX" w:eastAsia="en-US"/>
        </w:rPr>
      </w:pPr>
    </w:p>
    <w:p w14:paraId="0B7D1F40" w14:textId="05DAF974" w:rsidR="005652A2" w:rsidRPr="00901704" w:rsidRDefault="00A734A0" w:rsidP="00226151">
      <w:pPr>
        <w:spacing w:after="0"/>
        <w:ind w:left="0" w:firstLine="0"/>
        <w:rPr>
          <w:lang w:val="es-MX" w:eastAsia="en-US"/>
        </w:rPr>
      </w:pPr>
      <w:r w:rsidRPr="00901704">
        <w:rPr>
          <w:lang w:val="es-MX" w:eastAsia="en-US"/>
        </w:rPr>
        <w:t>Como parte complementaria para conocer la perspectiva ciudadana respec</w:t>
      </w:r>
      <w:r w:rsidR="003F1516" w:rsidRPr="00901704">
        <w:rPr>
          <w:lang w:val="es-MX" w:eastAsia="en-US"/>
        </w:rPr>
        <w:t xml:space="preserve">to a la </w:t>
      </w:r>
      <w:r w:rsidR="004D3D48" w:rsidRPr="00901704">
        <w:rPr>
          <w:lang w:val="es-MX" w:eastAsia="en-US"/>
        </w:rPr>
        <w:t>Consolidación</w:t>
      </w:r>
      <w:r w:rsidR="003F1516" w:rsidRPr="00901704">
        <w:rPr>
          <w:lang w:val="es-MX" w:eastAsia="en-US"/>
        </w:rPr>
        <w:t xml:space="preserve"> del</w:t>
      </w:r>
      <w:r w:rsidRPr="00901704">
        <w:rPr>
          <w:lang w:val="es-MX" w:eastAsia="en-US"/>
        </w:rPr>
        <w:t xml:space="preserve"> Sistema de Justicia Penal, la Fiscalía General</w:t>
      </w:r>
      <w:r w:rsidR="0056454C">
        <w:rPr>
          <w:lang w:val="es-MX" w:eastAsia="en-US"/>
        </w:rPr>
        <w:t xml:space="preserve"> del Estado</w:t>
      </w:r>
      <w:r w:rsidRPr="00901704">
        <w:rPr>
          <w:lang w:val="es-MX" w:eastAsia="en-US"/>
        </w:rPr>
        <w:t xml:space="preserve"> r</w:t>
      </w:r>
      <w:r w:rsidR="0056454C">
        <w:rPr>
          <w:lang w:val="es-MX" w:eastAsia="en-US"/>
        </w:rPr>
        <w:t>ealiza</w:t>
      </w:r>
      <w:r w:rsidRPr="00901704">
        <w:rPr>
          <w:lang w:val="es-MX" w:eastAsia="en-US"/>
        </w:rPr>
        <w:t xml:space="preserve"> foros, conferencias</w:t>
      </w:r>
      <w:r w:rsidR="0042234E">
        <w:rPr>
          <w:lang w:val="es-MX" w:eastAsia="en-US"/>
        </w:rPr>
        <w:t>,</w:t>
      </w:r>
      <w:r w:rsidRPr="00901704">
        <w:rPr>
          <w:lang w:val="es-MX" w:eastAsia="en-US"/>
        </w:rPr>
        <w:t xml:space="preserve"> </w:t>
      </w:r>
      <w:r w:rsidRPr="0042234E">
        <w:rPr>
          <w:lang w:val="es-MX" w:eastAsia="en-US"/>
        </w:rPr>
        <w:t>relacionados con la prevención de violenc</w:t>
      </w:r>
      <w:r w:rsidR="00235188" w:rsidRPr="0042234E">
        <w:rPr>
          <w:lang w:val="es-MX" w:eastAsia="en-US"/>
        </w:rPr>
        <w:t>ia familiar, delitos sexuales,</w:t>
      </w:r>
      <w:r w:rsidRPr="0042234E">
        <w:rPr>
          <w:lang w:val="es-MX" w:eastAsia="en-US"/>
        </w:rPr>
        <w:t xml:space="preserve"> prevención a </w:t>
      </w:r>
      <w:r w:rsidR="00D64700" w:rsidRPr="0042234E">
        <w:rPr>
          <w:lang w:val="es-MX" w:eastAsia="en-US"/>
        </w:rPr>
        <w:t xml:space="preserve">la </w:t>
      </w:r>
      <w:r w:rsidRPr="0042234E">
        <w:rPr>
          <w:lang w:val="es-MX" w:eastAsia="en-US"/>
        </w:rPr>
        <w:t>violencia de género, en tema de víctimas de trata de personas, violencia extrema, así como la implementación de mesas de traba</w:t>
      </w:r>
      <w:r w:rsidR="0056454C">
        <w:rPr>
          <w:lang w:val="es-MX" w:eastAsia="en-US"/>
        </w:rPr>
        <w:t>jo al interior de la institución</w:t>
      </w:r>
      <w:r w:rsidRPr="0042234E">
        <w:rPr>
          <w:lang w:val="es-MX" w:eastAsia="en-US"/>
        </w:rPr>
        <w:t xml:space="preserve"> para tratar diversos temas </w:t>
      </w:r>
      <w:r w:rsidR="0042234E">
        <w:rPr>
          <w:lang w:val="es-MX" w:eastAsia="en-US"/>
        </w:rPr>
        <w:t xml:space="preserve"> relativos </w:t>
      </w:r>
      <w:r w:rsidRPr="00901704">
        <w:rPr>
          <w:lang w:val="es-MX" w:eastAsia="en-US"/>
        </w:rPr>
        <w:t xml:space="preserve">a la </w:t>
      </w:r>
      <w:r w:rsidR="00750BAE">
        <w:rPr>
          <w:lang w:val="es-MX" w:eastAsia="en-US"/>
        </w:rPr>
        <w:t>p</w:t>
      </w:r>
      <w:r w:rsidRPr="00901704">
        <w:rPr>
          <w:lang w:val="es-MX" w:eastAsia="en-US"/>
        </w:rPr>
        <w:t xml:space="preserve">rocuración de </w:t>
      </w:r>
      <w:r w:rsidR="00750BAE">
        <w:rPr>
          <w:lang w:val="es-MX" w:eastAsia="en-US"/>
        </w:rPr>
        <w:t>j</w:t>
      </w:r>
      <w:r w:rsidRPr="00901704">
        <w:rPr>
          <w:lang w:val="es-MX" w:eastAsia="en-US"/>
        </w:rPr>
        <w:t>usticia en beneficio de la sociedad.</w:t>
      </w:r>
    </w:p>
    <w:p w14:paraId="34BC2579" w14:textId="77777777" w:rsidR="009E4817" w:rsidRPr="00901704" w:rsidRDefault="009E4817" w:rsidP="00226151">
      <w:pPr>
        <w:spacing w:after="0"/>
        <w:ind w:left="0" w:firstLine="0"/>
        <w:rPr>
          <w:lang w:val="es-MX" w:eastAsia="en-US"/>
        </w:rPr>
      </w:pPr>
    </w:p>
    <w:p w14:paraId="292F5594" w14:textId="504467D1" w:rsidR="009E4817" w:rsidRDefault="009E4817" w:rsidP="00226151">
      <w:pPr>
        <w:ind w:left="0" w:firstLine="0"/>
        <w:rPr>
          <w:rFonts w:cs="Arial"/>
          <w:lang w:val="es-MX"/>
        </w:rPr>
      </w:pPr>
      <w:r w:rsidRPr="00134A8A">
        <w:t>Por otra parte</w:t>
      </w:r>
      <w:r w:rsidR="0042234E">
        <w:t xml:space="preserve"> </w:t>
      </w:r>
      <w:r w:rsidRPr="00134A8A">
        <w:t>la atención a víctimas, como un tema particular ubica sus</w:t>
      </w:r>
      <w:r w:rsidRPr="00134A8A">
        <w:rPr>
          <w:rFonts w:cs="Arial"/>
          <w:lang w:val="es-MX"/>
        </w:rPr>
        <w:t xml:space="preserve"> antecedentes en años recientes. En el ámbito federal, la Constitución Política de los Estados Unidos Mexicanos reconoce a las víctimas u ofendidos de delitos y de violaciones a derechos humanos, entre otros, los derechos a recibir protección, así como otras medidas de atención para garantizar su integridad física y psicológica, y a la reparación integral del daño, lo que se reafirma en los instrumentos internacionales celebrados por nuestro país en materia de derechos humanos.</w:t>
      </w:r>
    </w:p>
    <w:p w14:paraId="6A41D9FF" w14:textId="77777777" w:rsidR="00D51DCB" w:rsidRPr="00134A8A" w:rsidRDefault="00D51DCB" w:rsidP="00226151">
      <w:pPr>
        <w:ind w:left="0" w:firstLine="0"/>
        <w:rPr>
          <w:rFonts w:cs="Arial"/>
          <w:lang w:val="es-MX"/>
        </w:rPr>
      </w:pPr>
    </w:p>
    <w:p w14:paraId="5A24906C" w14:textId="47699DA1" w:rsidR="005652A2" w:rsidRDefault="009E4817" w:rsidP="00226151">
      <w:pPr>
        <w:ind w:left="0" w:firstLine="0"/>
        <w:rPr>
          <w:rFonts w:eastAsia="Times New Roman" w:cs="Futura"/>
        </w:rPr>
      </w:pPr>
      <w:r w:rsidRPr="00134A8A">
        <w:rPr>
          <w:rFonts w:eastAsia="Times New Roman" w:cs="Futura"/>
        </w:rPr>
        <w:t>El 16 de marzo de 2017 se instaló el Sistema Estatal de Atención a Víctimas (SEAV), dando cumplimiento a las disposiciones de la Ley de Víctimas del Estado de Quintana Roo para avanzar en los trabajos de vinculación y coordinación interinstitucional para la atención a personas en situación de víctimas de delitos y violaciones a derechos humanos.</w:t>
      </w:r>
    </w:p>
    <w:p w14:paraId="7B54F3B5" w14:textId="77777777" w:rsidR="00D51DCB" w:rsidRPr="00901704" w:rsidRDefault="00D51DCB" w:rsidP="00226151">
      <w:pPr>
        <w:ind w:left="0" w:firstLine="0"/>
        <w:rPr>
          <w:lang w:val="es-MX" w:eastAsia="en-US"/>
        </w:rPr>
      </w:pPr>
    </w:p>
    <w:p w14:paraId="551904F8" w14:textId="5E7984F2" w:rsidR="00BD65C7" w:rsidRPr="00901704" w:rsidRDefault="00FE77C7" w:rsidP="00226151">
      <w:pPr>
        <w:spacing w:after="0"/>
        <w:ind w:left="0" w:firstLine="0"/>
      </w:pPr>
      <w:r>
        <w:rPr>
          <w:lang w:val="es-MX" w:eastAsia="en-US"/>
        </w:rPr>
        <w:t>Por lo tanto,</w:t>
      </w:r>
      <w:r w:rsidR="00BD458C" w:rsidRPr="00901704">
        <w:rPr>
          <w:lang w:val="es-MX" w:eastAsia="en-US"/>
        </w:rPr>
        <w:t xml:space="preserve"> la Fiscalía General del Estado de Quintana Roo, y</w:t>
      </w:r>
      <w:r w:rsidR="00587AFD" w:rsidRPr="00901704">
        <w:rPr>
          <w:lang w:val="es-MX" w:eastAsia="en-US"/>
        </w:rPr>
        <w:t xml:space="preserve"> la Comisión Ejecutiva de Atención a Víctimas </w:t>
      </w:r>
      <w:r w:rsidR="00C056AD" w:rsidRPr="00901704">
        <w:rPr>
          <w:lang w:val="es-MX" w:eastAsia="en-US"/>
        </w:rPr>
        <w:t xml:space="preserve">del Estado de Quintana Roo, </w:t>
      </w:r>
      <w:r>
        <w:rPr>
          <w:lang w:val="es-MX" w:eastAsia="en-US"/>
        </w:rPr>
        <w:t>coadyuvan en la atención d</w:t>
      </w:r>
      <w:r w:rsidR="00BD458C" w:rsidRPr="00901704">
        <w:rPr>
          <w:lang w:val="es-MX" w:eastAsia="en-US"/>
        </w:rPr>
        <w:t xml:space="preserve">el </w:t>
      </w:r>
      <w:r w:rsidR="00587AFD" w:rsidRPr="00901704">
        <w:rPr>
          <w:lang w:val="es-MX" w:eastAsia="en-US"/>
        </w:rPr>
        <w:t>E</w:t>
      </w:r>
      <w:r>
        <w:rPr>
          <w:lang w:val="es-MX" w:eastAsia="en-US"/>
        </w:rPr>
        <w:t>je 2 “</w:t>
      </w:r>
      <w:r w:rsidR="000E4E3A" w:rsidRPr="00901704">
        <w:rPr>
          <w:lang w:val="es-MX" w:eastAsia="en-US"/>
        </w:rPr>
        <w:t>Gobernabilidad, S</w:t>
      </w:r>
      <w:r w:rsidR="00BD458C" w:rsidRPr="00901704">
        <w:rPr>
          <w:lang w:val="es-MX" w:eastAsia="en-US"/>
        </w:rPr>
        <w:t xml:space="preserve">eguridad y </w:t>
      </w:r>
      <w:r w:rsidR="000E4E3A" w:rsidRPr="00901704">
        <w:rPr>
          <w:lang w:val="es-MX" w:eastAsia="en-US"/>
        </w:rPr>
        <w:t>Estado de D</w:t>
      </w:r>
      <w:r>
        <w:rPr>
          <w:lang w:val="es-MX" w:eastAsia="en-US"/>
        </w:rPr>
        <w:t>erecho”, ejecutando las acciones del programa</w:t>
      </w:r>
      <w:r w:rsidR="00BD458C" w:rsidRPr="00901704">
        <w:rPr>
          <w:lang w:val="es-MX" w:eastAsia="en-US"/>
        </w:rPr>
        <w:t xml:space="preserve"> 1</w:t>
      </w:r>
      <w:r w:rsidR="004D3D48" w:rsidRPr="00901704">
        <w:rPr>
          <w:lang w:val="es-MX" w:eastAsia="en-US"/>
        </w:rPr>
        <w:t>3</w:t>
      </w:r>
      <w:r w:rsidR="00BD458C" w:rsidRPr="00901704">
        <w:rPr>
          <w:lang w:val="es-MX" w:eastAsia="en-US"/>
        </w:rPr>
        <w:t xml:space="preserve"> P</w:t>
      </w:r>
      <w:r>
        <w:rPr>
          <w:lang w:val="es-MX" w:eastAsia="en-US"/>
        </w:rPr>
        <w:t xml:space="preserve">rocuración de Justicia, </w:t>
      </w:r>
      <w:r w:rsidR="002B4764">
        <w:rPr>
          <w:lang w:val="es-MX" w:eastAsia="en-US"/>
        </w:rPr>
        <w:t xml:space="preserve">conforme a la Actualización </w:t>
      </w:r>
      <w:r>
        <w:rPr>
          <w:lang w:val="es-MX" w:eastAsia="en-US"/>
        </w:rPr>
        <w:t xml:space="preserve">del Plan Estatal de Desarrollo </w:t>
      </w:r>
      <w:r w:rsidR="004D3D48" w:rsidRPr="00901704">
        <w:rPr>
          <w:lang w:val="es-MX" w:eastAsia="en-US"/>
        </w:rPr>
        <w:t>2016–</w:t>
      </w:r>
      <w:r w:rsidR="00BD458C" w:rsidRPr="00901704">
        <w:rPr>
          <w:lang w:val="es-MX" w:eastAsia="en-US"/>
        </w:rPr>
        <w:t>2022</w:t>
      </w:r>
      <w:r>
        <w:rPr>
          <w:lang w:val="es-MX" w:eastAsia="en-US"/>
        </w:rPr>
        <w:t>, además de apegarse a los lineamientos y normas</w:t>
      </w:r>
      <w:r w:rsidR="00BD458C" w:rsidRPr="00901704">
        <w:rPr>
          <w:lang w:val="es-MX" w:eastAsia="en-US"/>
        </w:rPr>
        <w:t xml:space="preserve"> emitidos por la Secretaría de</w:t>
      </w:r>
      <w:r>
        <w:rPr>
          <w:lang w:val="es-MX" w:eastAsia="en-US"/>
        </w:rPr>
        <w:t xml:space="preserve"> Finanzas y Planeación.</w:t>
      </w:r>
    </w:p>
    <w:p w14:paraId="3BE084E5" w14:textId="77777777" w:rsidR="00BD65C7" w:rsidRPr="00901704" w:rsidRDefault="00BD65C7" w:rsidP="00226151">
      <w:pPr>
        <w:pStyle w:val="Ttulo"/>
        <w:ind w:left="0" w:firstLine="0"/>
        <w:jc w:val="both"/>
      </w:pPr>
    </w:p>
    <w:p w14:paraId="2F572720" w14:textId="77777777" w:rsidR="005B2D32" w:rsidRPr="00901704" w:rsidRDefault="005B2D32" w:rsidP="00BD65C7">
      <w:pPr>
        <w:pStyle w:val="Ttulo"/>
      </w:pPr>
    </w:p>
    <w:p w14:paraId="3D84B99D" w14:textId="77777777" w:rsidR="007E49FB" w:rsidRPr="00901704" w:rsidRDefault="007E49FB" w:rsidP="00BD65C7">
      <w:pPr>
        <w:pStyle w:val="Ttulo"/>
      </w:pPr>
    </w:p>
    <w:p w14:paraId="275664D9" w14:textId="3867984C" w:rsidR="00FB6684" w:rsidRPr="00901704" w:rsidRDefault="00FB6684" w:rsidP="00EB6BD4">
      <w:pPr>
        <w:pStyle w:val="Ttulo"/>
        <w:ind w:left="0" w:firstLine="0"/>
      </w:pPr>
    </w:p>
    <w:p w14:paraId="113D5964" w14:textId="77777777" w:rsidR="00EB6BD4" w:rsidRDefault="00EB6BD4" w:rsidP="00FB6684">
      <w:pPr>
        <w:jc w:val="left"/>
        <w:rPr>
          <w:rFonts w:eastAsia="Times New Roman" w:cs="Times New Roman"/>
          <w:b/>
          <w:color w:val="4BACC6"/>
          <w:sz w:val="44"/>
          <w:szCs w:val="20"/>
        </w:rPr>
        <w:sectPr w:rsidR="00EB6BD4" w:rsidSect="008D0AF2">
          <w:pgSz w:w="12240" w:h="15840" w:code="1"/>
          <w:pgMar w:top="1945" w:right="1134" w:bottom="1134" w:left="1559" w:header="737" w:footer="567" w:gutter="0"/>
          <w:cols w:space="708"/>
          <w:docGrid w:linePitch="360"/>
        </w:sectPr>
      </w:pPr>
    </w:p>
    <w:p w14:paraId="7C7F2232" w14:textId="6A60738A" w:rsidR="00FB6684" w:rsidRPr="00901704" w:rsidRDefault="00FB6684" w:rsidP="00FB6684">
      <w:pPr>
        <w:jc w:val="left"/>
        <w:rPr>
          <w:rFonts w:eastAsia="Times New Roman" w:cs="Times New Roman"/>
          <w:b/>
          <w:color w:val="4BACC6"/>
          <w:sz w:val="44"/>
          <w:szCs w:val="20"/>
        </w:rPr>
      </w:pPr>
      <w:r w:rsidRPr="00901704">
        <w:rPr>
          <w:rFonts w:eastAsia="Times New Roman" w:cs="Times New Roman"/>
          <w:b/>
          <w:color w:val="4BACC6"/>
          <w:sz w:val="44"/>
          <w:szCs w:val="20"/>
        </w:rPr>
        <w:lastRenderedPageBreak/>
        <w:t>MARCO JURÍDICO</w:t>
      </w:r>
    </w:p>
    <w:p w14:paraId="4B47E22E" w14:textId="77777777" w:rsidR="00EB6BD4" w:rsidRDefault="00EB6BD4" w:rsidP="00FB6684">
      <w:pPr>
        <w:jc w:val="left"/>
        <w:rPr>
          <w:rFonts w:eastAsia="Times New Roman" w:cs="Times New Roman"/>
          <w:b/>
          <w:color w:val="4BACC6"/>
          <w:sz w:val="44"/>
          <w:szCs w:val="20"/>
        </w:rPr>
        <w:sectPr w:rsidR="00EB6BD4" w:rsidSect="008D0AF2">
          <w:pgSz w:w="12240" w:h="15840" w:code="1"/>
          <w:pgMar w:top="1945" w:right="1134" w:bottom="1134" w:left="1559" w:header="737" w:footer="567" w:gutter="0"/>
          <w:cols w:space="708"/>
          <w:vAlign w:val="center"/>
          <w:docGrid w:linePitch="360"/>
        </w:sectPr>
      </w:pPr>
    </w:p>
    <w:p w14:paraId="27FC6A4C" w14:textId="77777777" w:rsidR="00FB6684" w:rsidRPr="00901704" w:rsidRDefault="00FB6684" w:rsidP="00FB6684">
      <w:pPr>
        <w:keepNext/>
        <w:keepLines/>
        <w:jc w:val="left"/>
        <w:outlineLvl w:val="0"/>
        <w:rPr>
          <w:rFonts w:eastAsia="Times New Roman" w:cs="Times New Roman"/>
          <w:b/>
          <w:bCs/>
          <w:caps/>
          <w:sz w:val="32"/>
          <w:szCs w:val="28"/>
          <w:lang w:val="es-MX" w:eastAsia="en-US"/>
        </w:rPr>
      </w:pPr>
      <w:bookmarkStart w:id="6" w:name="_Toc43142852"/>
      <w:r w:rsidRPr="00901704">
        <w:rPr>
          <w:rFonts w:eastAsia="Times New Roman" w:cs="Times New Roman"/>
          <w:b/>
          <w:bCs/>
          <w:caps/>
          <w:sz w:val="32"/>
          <w:szCs w:val="28"/>
          <w:lang w:val="es-MX" w:eastAsia="en-US"/>
        </w:rPr>
        <w:lastRenderedPageBreak/>
        <w:t>IV. MARCO JURÍDICO</w:t>
      </w:r>
      <w:bookmarkEnd w:id="6"/>
    </w:p>
    <w:p w14:paraId="1117CB62" w14:textId="77777777" w:rsidR="0041184B" w:rsidRPr="00576395" w:rsidRDefault="0041184B" w:rsidP="0041184B">
      <w:pPr>
        <w:ind w:left="0" w:firstLine="0"/>
        <w:rPr>
          <w:rFonts w:cs="Arial"/>
        </w:rPr>
      </w:pPr>
      <w:r w:rsidRPr="00576395">
        <w:rPr>
          <w:rFonts w:cs="Arial"/>
        </w:rPr>
        <w:t>El marco legal que sustenta a la Fiscalía General del Estado de Quintana Roo, y la Comisión Ejecutiva de Atención a Víctimas de Quintana Roo está contenido dentro de la Constitución Federal, los Tratados Internacionales, la Constitución Política de la Entidad Federativa, las Leyes Generales, las Leyes Federales, las Leyes Estatales, los Códigos, los Reglamentos, los Manuales de Administración y otras Disposiciones Normativas, para vigilar la correcta gestión de los recursos asignados.</w:t>
      </w:r>
    </w:p>
    <w:p w14:paraId="58E217A9" w14:textId="77777777" w:rsidR="0041184B" w:rsidRPr="00576395" w:rsidRDefault="0041184B" w:rsidP="0041184B">
      <w:pPr>
        <w:ind w:left="0" w:firstLine="0"/>
        <w:rPr>
          <w:rFonts w:cs="Arial"/>
          <w:b/>
        </w:rPr>
      </w:pPr>
    </w:p>
    <w:p w14:paraId="74B29CE9" w14:textId="77777777" w:rsidR="0041184B" w:rsidRPr="00576395" w:rsidRDefault="0041184B" w:rsidP="0041184B">
      <w:pPr>
        <w:ind w:left="0" w:firstLine="0"/>
        <w:rPr>
          <w:rFonts w:cs="Arial"/>
          <w:b/>
        </w:rPr>
      </w:pPr>
      <w:r w:rsidRPr="00576395">
        <w:rPr>
          <w:rFonts w:cs="Arial"/>
        </w:rPr>
        <w:t>Constitución Federal</w:t>
      </w:r>
    </w:p>
    <w:p w14:paraId="033A93C7" w14:textId="77777777" w:rsidR="0041184B" w:rsidRPr="00576395" w:rsidRDefault="0041184B" w:rsidP="0041184B">
      <w:pPr>
        <w:pStyle w:val="Prrafodelista"/>
        <w:numPr>
          <w:ilvl w:val="0"/>
          <w:numId w:val="16"/>
        </w:numPr>
        <w:rPr>
          <w:rFonts w:cs="Arial"/>
          <w:b/>
        </w:rPr>
      </w:pPr>
      <w:r w:rsidRPr="00576395">
        <w:rPr>
          <w:rFonts w:cs="Arial"/>
        </w:rPr>
        <w:t>Constitución Política de los Estados Unidos Mexicanos;</w:t>
      </w:r>
    </w:p>
    <w:p w14:paraId="3FD8FC7B" w14:textId="77777777" w:rsidR="0041184B" w:rsidRPr="00576395" w:rsidRDefault="0041184B" w:rsidP="0041184B">
      <w:pPr>
        <w:ind w:left="0" w:firstLine="0"/>
        <w:rPr>
          <w:rFonts w:cs="Arial"/>
          <w:b/>
        </w:rPr>
      </w:pPr>
      <w:r w:rsidRPr="00576395">
        <w:rPr>
          <w:rFonts w:cs="Arial"/>
        </w:rPr>
        <w:t xml:space="preserve">Tratados Internacionales </w:t>
      </w:r>
    </w:p>
    <w:p w14:paraId="025AC863" w14:textId="77777777" w:rsidR="0041184B" w:rsidRPr="00576395" w:rsidRDefault="0041184B" w:rsidP="0041184B">
      <w:pPr>
        <w:pStyle w:val="Prrafodelista"/>
        <w:numPr>
          <w:ilvl w:val="0"/>
          <w:numId w:val="6"/>
        </w:numPr>
        <w:rPr>
          <w:rFonts w:cs="Arial"/>
          <w:b/>
        </w:rPr>
      </w:pPr>
      <w:r w:rsidRPr="00576395">
        <w:rPr>
          <w:rFonts w:cs="Arial"/>
        </w:rPr>
        <w:t>Convención Americana sobre los Derechos Humanos;</w:t>
      </w:r>
    </w:p>
    <w:p w14:paraId="6FC63F4D" w14:textId="77777777" w:rsidR="0041184B" w:rsidRPr="00576395" w:rsidRDefault="0041184B" w:rsidP="0041184B">
      <w:pPr>
        <w:pStyle w:val="Prrafodelista"/>
        <w:numPr>
          <w:ilvl w:val="0"/>
          <w:numId w:val="6"/>
        </w:numPr>
        <w:rPr>
          <w:rFonts w:cs="Arial"/>
          <w:b/>
        </w:rPr>
      </w:pPr>
      <w:r w:rsidRPr="00576395">
        <w:rPr>
          <w:rFonts w:cs="Arial"/>
        </w:rPr>
        <w:t>Convención Interamericana para Prevenir, Sancionar y Erradicar la Violencia contra la Mujer “Convención De Belém Do Pará”;</w:t>
      </w:r>
    </w:p>
    <w:p w14:paraId="237755CD" w14:textId="77777777" w:rsidR="0041184B" w:rsidRPr="00576395" w:rsidRDefault="0041184B" w:rsidP="0041184B">
      <w:pPr>
        <w:pStyle w:val="Prrafodelista"/>
        <w:numPr>
          <w:ilvl w:val="0"/>
          <w:numId w:val="6"/>
        </w:numPr>
        <w:rPr>
          <w:rFonts w:cs="Arial"/>
          <w:b/>
        </w:rPr>
      </w:pPr>
      <w:r w:rsidRPr="00576395">
        <w:rPr>
          <w:rFonts w:cs="Arial"/>
        </w:rPr>
        <w:t>Convención Interamericana para Prevenir y Sancionar la Tortura;</w:t>
      </w:r>
    </w:p>
    <w:p w14:paraId="34236860" w14:textId="61187029" w:rsidR="0041184B" w:rsidRPr="00576395" w:rsidRDefault="0041184B" w:rsidP="0041184B">
      <w:pPr>
        <w:pStyle w:val="Prrafodelista"/>
        <w:numPr>
          <w:ilvl w:val="0"/>
          <w:numId w:val="6"/>
        </w:numPr>
        <w:rPr>
          <w:rFonts w:cs="Arial"/>
          <w:b/>
        </w:rPr>
      </w:pPr>
      <w:r w:rsidRPr="00576395">
        <w:rPr>
          <w:rFonts w:cs="Arial"/>
        </w:rPr>
        <w:t>Declaración y Programa de Acción de Viena;</w:t>
      </w:r>
    </w:p>
    <w:p w14:paraId="4D67E89E" w14:textId="77777777" w:rsidR="0041184B" w:rsidRPr="00576395" w:rsidRDefault="0041184B" w:rsidP="0041184B">
      <w:pPr>
        <w:pStyle w:val="Prrafodelista"/>
        <w:numPr>
          <w:ilvl w:val="0"/>
          <w:numId w:val="6"/>
        </w:numPr>
        <w:rPr>
          <w:rFonts w:cs="Arial"/>
          <w:b/>
        </w:rPr>
      </w:pPr>
      <w:r w:rsidRPr="00576395">
        <w:rPr>
          <w:rFonts w:cs="Arial"/>
        </w:rPr>
        <w:t>Declaración Universal de los Derechos Humanos;</w:t>
      </w:r>
    </w:p>
    <w:p w14:paraId="2653C2A7" w14:textId="77777777" w:rsidR="0041184B" w:rsidRPr="00576395" w:rsidRDefault="0041184B" w:rsidP="0041184B">
      <w:pPr>
        <w:pStyle w:val="Prrafodelista"/>
        <w:numPr>
          <w:ilvl w:val="0"/>
          <w:numId w:val="6"/>
        </w:numPr>
        <w:rPr>
          <w:rFonts w:cs="Arial"/>
          <w:b/>
        </w:rPr>
      </w:pPr>
      <w:r w:rsidRPr="00576395">
        <w:rPr>
          <w:rFonts w:cs="Arial"/>
        </w:rPr>
        <w:t>Pacto Internacional de los Derechos Civiles y Políticos;</w:t>
      </w:r>
    </w:p>
    <w:p w14:paraId="765F3E8E" w14:textId="77777777" w:rsidR="0041184B" w:rsidRPr="00576395" w:rsidRDefault="0041184B" w:rsidP="0041184B">
      <w:pPr>
        <w:pStyle w:val="Prrafodelista"/>
        <w:numPr>
          <w:ilvl w:val="0"/>
          <w:numId w:val="6"/>
        </w:numPr>
        <w:rPr>
          <w:rFonts w:cs="Arial"/>
          <w:b/>
        </w:rPr>
      </w:pPr>
      <w:r w:rsidRPr="00576395">
        <w:rPr>
          <w:rFonts w:cs="Arial"/>
        </w:rPr>
        <w:t>Pacto Internacional de los Derechos Económicos, Sociales y Culturales;</w:t>
      </w:r>
    </w:p>
    <w:p w14:paraId="3EEFCF23" w14:textId="77777777" w:rsidR="0041184B" w:rsidRPr="00576395" w:rsidRDefault="0041184B" w:rsidP="0041184B">
      <w:pPr>
        <w:pStyle w:val="Prrafodelista"/>
        <w:numPr>
          <w:ilvl w:val="0"/>
          <w:numId w:val="6"/>
        </w:numPr>
        <w:rPr>
          <w:rFonts w:cs="Arial"/>
          <w:b/>
        </w:rPr>
      </w:pPr>
      <w:r w:rsidRPr="00576395">
        <w:rPr>
          <w:rFonts w:cs="Arial"/>
        </w:rPr>
        <w:t>Convención sobre los Derechos del Niño;</w:t>
      </w:r>
    </w:p>
    <w:p w14:paraId="10EA4DCE" w14:textId="77777777" w:rsidR="0041184B" w:rsidRPr="00576395" w:rsidRDefault="0041184B" w:rsidP="0041184B">
      <w:pPr>
        <w:pStyle w:val="Prrafodelista"/>
        <w:numPr>
          <w:ilvl w:val="0"/>
          <w:numId w:val="6"/>
        </w:numPr>
        <w:rPr>
          <w:rFonts w:cs="Arial"/>
        </w:rPr>
      </w:pPr>
      <w:r w:rsidRPr="00576395">
        <w:rPr>
          <w:rFonts w:cs="Arial"/>
        </w:rPr>
        <w:t>Convención sobre la Eliminación de todas las Formas de Discriminación contra la Mujer;</w:t>
      </w:r>
    </w:p>
    <w:p w14:paraId="07B79462" w14:textId="33F08373" w:rsidR="0041184B" w:rsidRPr="00576395" w:rsidRDefault="0041184B" w:rsidP="0041184B">
      <w:pPr>
        <w:pStyle w:val="Prrafodelista"/>
        <w:numPr>
          <w:ilvl w:val="0"/>
          <w:numId w:val="6"/>
        </w:numPr>
        <w:rPr>
          <w:rFonts w:cs="Arial"/>
        </w:rPr>
      </w:pPr>
      <w:r w:rsidRPr="00576395">
        <w:rPr>
          <w:rFonts w:cs="Arial"/>
        </w:rPr>
        <w:t xml:space="preserve">Convención de los </w:t>
      </w:r>
      <w:r w:rsidR="00750BAE">
        <w:rPr>
          <w:rFonts w:cs="Arial"/>
        </w:rPr>
        <w:t>D</w:t>
      </w:r>
      <w:r w:rsidRPr="00576395">
        <w:rPr>
          <w:rFonts w:cs="Arial"/>
        </w:rPr>
        <w:t xml:space="preserve">erechos </w:t>
      </w:r>
      <w:r w:rsidR="00750BAE">
        <w:rPr>
          <w:rFonts w:cs="Arial"/>
        </w:rPr>
        <w:t>P</w:t>
      </w:r>
      <w:r w:rsidRPr="00576395">
        <w:rPr>
          <w:rFonts w:cs="Arial"/>
        </w:rPr>
        <w:t xml:space="preserve">olíticos de la </w:t>
      </w:r>
      <w:r w:rsidR="00750BAE">
        <w:rPr>
          <w:rFonts w:cs="Arial"/>
        </w:rPr>
        <w:t>M</w:t>
      </w:r>
      <w:r w:rsidRPr="00576395">
        <w:rPr>
          <w:rFonts w:cs="Arial"/>
        </w:rPr>
        <w:t>ujer;</w:t>
      </w:r>
    </w:p>
    <w:p w14:paraId="28C41E16" w14:textId="77777777" w:rsidR="0041184B" w:rsidRPr="00576395" w:rsidRDefault="0041184B" w:rsidP="0041184B">
      <w:pPr>
        <w:pStyle w:val="Prrafodelista"/>
        <w:numPr>
          <w:ilvl w:val="0"/>
          <w:numId w:val="6"/>
        </w:numPr>
        <w:rPr>
          <w:rFonts w:cs="Arial"/>
        </w:rPr>
      </w:pPr>
      <w:r w:rsidRPr="00576395">
        <w:rPr>
          <w:rFonts w:cs="Arial"/>
        </w:rPr>
        <w:t>Carta de la Organización de los Estados Americanos.</w:t>
      </w:r>
    </w:p>
    <w:p w14:paraId="06C30B76" w14:textId="77777777" w:rsidR="0041184B" w:rsidRPr="00576395" w:rsidRDefault="0041184B" w:rsidP="0041184B">
      <w:pPr>
        <w:pStyle w:val="Prrafodelista"/>
        <w:numPr>
          <w:ilvl w:val="0"/>
          <w:numId w:val="6"/>
        </w:numPr>
        <w:rPr>
          <w:rFonts w:cs="Arial"/>
        </w:rPr>
      </w:pPr>
      <w:r w:rsidRPr="00576395">
        <w:rPr>
          <w:rFonts w:cs="Arial"/>
        </w:rPr>
        <w:t>Convención Americana sobre Derechos Humanos y sus Protocolos.</w:t>
      </w:r>
    </w:p>
    <w:p w14:paraId="039B5CB4" w14:textId="77777777" w:rsidR="0041184B" w:rsidRPr="00576395" w:rsidRDefault="0041184B" w:rsidP="0041184B">
      <w:pPr>
        <w:pStyle w:val="Prrafodelista"/>
        <w:numPr>
          <w:ilvl w:val="0"/>
          <w:numId w:val="6"/>
        </w:numPr>
        <w:rPr>
          <w:rFonts w:cs="Arial"/>
        </w:rPr>
      </w:pPr>
      <w:r w:rsidRPr="00576395">
        <w:rPr>
          <w:rFonts w:cs="Arial"/>
        </w:rPr>
        <w:t>Convención contra la Tortura y Otros Tratos o Penas Crueles, Inhumanos o Degradantes, y su declaración, enmiendas y protocolo facultativo.</w:t>
      </w:r>
    </w:p>
    <w:p w14:paraId="7A4006A8" w14:textId="77777777" w:rsidR="0041184B" w:rsidRPr="00576395" w:rsidRDefault="0041184B" w:rsidP="0041184B">
      <w:pPr>
        <w:pStyle w:val="Prrafodelista"/>
        <w:numPr>
          <w:ilvl w:val="0"/>
          <w:numId w:val="6"/>
        </w:numPr>
        <w:rPr>
          <w:rFonts w:cs="Arial"/>
        </w:rPr>
      </w:pPr>
      <w:r w:rsidRPr="00576395">
        <w:rPr>
          <w:rFonts w:cs="Arial"/>
        </w:rPr>
        <w:t>Convención de las Naciones Unidas contra la Delincuencia Organizada Trasnacional, y su protocolo.</w:t>
      </w:r>
    </w:p>
    <w:p w14:paraId="054C4DC0" w14:textId="77777777" w:rsidR="0041184B" w:rsidRPr="00576395" w:rsidRDefault="0041184B" w:rsidP="0041184B">
      <w:pPr>
        <w:pStyle w:val="Prrafodelista"/>
        <w:numPr>
          <w:ilvl w:val="0"/>
          <w:numId w:val="6"/>
        </w:numPr>
        <w:rPr>
          <w:rFonts w:cs="Arial"/>
        </w:rPr>
      </w:pPr>
      <w:r w:rsidRPr="00576395">
        <w:rPr>
          <w:rFonts w:cs="Arial"/>
        </w:rPr>
        <w:t>Convención Interamericana para la Eliminación de todas las formas de Discriminación contra las Personas con Discapacidad.</w:t>
      </w:r>
    </w:p>
    <w:p w14:paraId="5B4F75D2" w14:textId="77777777" w:rsidR="0041184B" w:rsidRPr="00576395" w:rsidRDefault="0041184B" w:rsidP="0041184B">
      <w:pPr>
        <w:pStyle w:val="Prrafodelista"/>
        <w:numPr>
          <w:ilvl w:val="0"/>
          <w:numId w:val="6"/>
        </w:numPr>
        <w:rPr>
          <w:rFonts w:cs="Arial"/>
        </w:rPr>
      </w:pPr>
      <w:r w:rsidRPr="00576395">
        <w:rPr>
          <w:rFonts w:cs="Arial"/>
        </w:rPr>
        <w:t>Convención Internacional para la Protección de Todas las Personas contra las Desapariciones Forzadas.</w:t>
      </w:r>
    </w:p>
    <w:p w14:paraId="1267E68A" w14:textId="77777777" w:rsidR="0041184B" w:rsidRPr="00576395" w:rsidRDefault="0041184B" w:rsidP="0041184B">
      <w:pPr>
        <w:pStyle w:val="Prrafodelista"/>
        <w:numPr>
          <w:ilvl w:val="0"/>
          <w:numId w:val="6"/>
        </w:numPr>
        <w:rPr>
          <w:rFonts w:cs="Arial"/>
        </w:rPr>
      </w:pPr>
      <w:r w:rsidRPr="00576395">
        <w:rPr>
          <w:rFonts w:cs="Arial"/>
        </w:rPr>
        <w:t>Convención Internacional para la Supresión de la Trata de Mujeres y Menores.</w:t>
      </w:r>
    </w:p>
    <w:p w14:paraId="3703E92A" w14:textId="77777777" w:rsidR="0041184B" w:rsidRPr="00576395" w:rsidRDefault="0041184B" w:rsidP="0041184B">
      <w:pPr>
        <w:pStyle w:val="Prrafodelista"/>
        <w:numPr>
          <w:ilvl w:val="0"/>
          <w:numId w:val="6"/>
        </w:numPr>
        <w:rPr>
          <w:rFonts w:cs="Arial"/>
        </w:rPr>
      </w:pPr>
      <w:r w:rsidRPr="00576395">
        <w:rPr>
          <w:rFonts w:cs="Arial"/>
        </w:rPr>
        <w:t>Convención Internacional Relativa a la Represión de la Trata de Mujeres Mayores de Edad, y su protocolo.</w:t>
      </w:r>
    </w:p>
    <w:p w14:paraId="2C14D078" w14:textId="77777777" w:rsidR="0041184B" w:rsidRPr="00576395" w:rsidRDefault="0041184B" w:rsidP="0041184B">
      <w:pPr>
        <w:pStyle w:val="Prrafodelista"/>
        <w:numPr>
          <w:ilvl w:val="0"/>
          <w:numId w:val="6"/>
        </w:numPr>
        <w:rPr>
          <w:rFonts w:cs="Arial"/>
        </w:rPr>
      </w:pPr>
      <w:r w:rsidRPr="00576395">
        <w:rPr>
          <w:rFonts w:cs="Arial"/>
        </w:rPr>
        <w:lastRenderedPageBreak/>
        <w:t xml:space="preserve">Convención Internacional sobre la Eliminación de Todas las Formas de Discriminación Racial, y su declaración y enmiendas. </w:t>
      </w:r>
    </w:p>
    <w:p w14:paraId="358E47C3" w14:textId="77777777" w:rsidR="0041184B" w:rsidRPr="00576395" w:rsidRDefault="0041184B" w:rsidP="0041184B">
      <w:pPr>
        <w:pStyle w:val="Prrafodelista"/>
        <w:numPr>
          <w:ilvl w:val="0"/>
          <w:numId w:val="6"/>
        </w:numPr>
        <w:rPr>
          <w:rFonts w:cs="Arial"/>
        </w:rPr>
      </w:pPr>
      <w:r w:rsidRPr="00576395">
        <w:rPr>
          <w:rFonts w:cs="Arial"/>
        </w:rPr>
        <w:t>Convención Internacional sobre la Protección de los Derechos de Todos los Trabajadores Migratorios y de sus Familiares.</w:t>
      </w:r>
    </w:p>
    <w:p w14:paraId="2E63D836" w14:textId="77777777" w:rsidR="0041184B" w:rsidRPr="00576395" w:rsidRDefault="0041184B" w:rsidP="0041184B">
      <w:pPr>
        <w:pStyle w:val="Prrafodelista"/>
        <w:numPr>
          <w:ilvl w:val="0"/>
          <w:numId w:val="6"/>
        </w:numPr>
        <w:rPr>
          <w:rFonts w:cs="Arial"/>
        </w:rPr>
      </w:pPr>
      <w:r w:rsidRPr="00576395">
        <w:rPr>
          <w:rFonts w:cs="Arial"/>
        </w:rPr>
        <w:t>Convención Internacional sobre la Represión y el Castigo del Crimen de Apartheid.</w:t>
      </w:r>
    </w:p>
    <w:p w14:paraId="476A5753" w14:textId="77777777" w:rsidR="0041184B" w:rsidRPr="00576395" w:rsidRDefault="0041184B" w:rsidP="0041184B">
      <w:pPr>
        <w:pStyle w:val="Prrafodelista"/>
        <w:numPr>
          <w:ilvl w:val="0"/>
          <w:numId w:val="6"/>
        </w:numPr>
        <w:rPr>
          <w:rFonts w:cs="Arial"/>
        </w:rPr>
      </w:pPr>
      <w:r w:rsidRPr="00576395">
        <w:rPr>
          <w:rFonts w:cs="Arial"/>
        </w:rPr>
        <w:t>Convención para la Prevención y la Sanción del Delito de Genocidio.</w:t>
      </w:r>
    </w:p>
    <w:p w14:paraId="55A4DE79" w14:textId="77777777" w:rsidR="0041184B" w:rsidRPr="00576395" w:rsidRDefault="0041184B" w:rsidP="0041184B">
      <w:pPr>
        <w:pStyle w:val="Prrafodelista"/>
        <w:numPr>
          <w:ilvl w:val="0"/>
          <w:numId w:val="6"/>
        </w:numPr>
        <w:rPr>
          <w:rFonts w:cs="Arial"/>
        </w:rPr>
      </w:pPr>
      <w:r w:rsidRPr="00576395">
        <w:rPr>
          <w:rFonts w:cs="Arial"/>
        </w:rPr>
        <w:t>Convención Relativa a la Esclavitud.</w:t>
      </w:r>
    </w:p>
    <w:p w14:paraId="30F7A133" w14:textId="77777777" w:rsidR="0041184B" w:rsidRPr="00576395" w:rsidRDefault="0041184B" w:rsidP="0041184B">
      <w:pPr>
        <w:pStyle w:val="Prrafodelista"/>
        <w:numPr>
          <w:ilvl w:val="0"/>
          <w:numId w:val="6"/>
        </w:numPr>
        <w:rPr>
          <w:rFonts w:cs="Arial"/>
        </w:rPr>
      </w:pPr>
      <w:r w:rsidRPr="00576395">
        <w:rPr>
          <w:rFonts w:cs="Arial"/>
        </w:rPr>
        <w:t>Convención Suplementaria sobre la Abolición de la Esclavitud, la Trata de Esclavos y las Instituciones y Prácticas Análogas a la Esclavitud, y su protocolo.</w:t>
      </w:r>
    </w:p>
    <w:p w14:paraId="26EFE1D1" w14:textId="77777777" w:rsidR="0041184B" w:rsidRPr="00576395" w:rsidRDefault="0041184B" w:rsidP="0041184B">
      <w:pPr>
        <w:pStyle w:val="Prrafodelista"/>
        <w:numPr>
          <w:ilvl w:val="0"/>
          <w:numId w:val="6"/>
        </w:numPr>
        <w:rPr>
          <w:rFonts w:cs="Arial"/>
        </w:rPr>
      </w:pPr>
      <w:r w:rsidRPr="00576395">
        <w:rPr>
          <w:rFonts w:cs="Arial"/>
        </w:rPr>
        <w:t>Convención sobre el Consentimiento para el Matrimonio, la Edad Mínima para Contraer Matrimonio y el Registro de los Matrimonios.</w:t>
      </w:r>
    </w:p>
    <w:p w14:paraId="5BB6E2EB" w14:textId="77777777" w:rsidR="0041184B" w:rsidRPr="00576395" w:rsidRDefault="0041184B" w:rsidP="0041184B">
      <w:pPr>
        <w:pStyle w:val="Prrafodelista"/>
        <w:numPr>
          <w:ilvl w:val="0"/>
          <w:numId w:val="6"/>
        </w:numPr>
        <w:rPr>
          <w:rFonts w:cs="Arial"/>
        </w:rPr>
      </w:pPr>
      <w:r w:rsidRPr="00576395">
        <w:rPr>
          <w:rFonts w:cs="Arial"/>
        </w:rPr>
        <w:t>Convención sobre el Estatuto de los Apátridas.</w:t>
      </w:r>
    </w:p>
    <w:p w14:paraId="122C42F7" w14:textId="77777777" w:rsidR="0041184B" w:rsidRPr="00576395" w:rsidRDefault="0041184B" w:rsidP="0041184B">
      <w:pPr>
        <w:pStyle w:val="Prrafodelista"/>
        <w:numPr>
          <w:ilvl w:val="0"/>
          <w:numId w:val="6"/>
        </w:numPr>
        <w:rPr>
          <w:rFonts w:cs="Arial"/>
        </w:rPr>
      </w:pPr>
      <w:r w:rsidRPr="00576395">
        <w:rPr>
          <w:rFonts w:cs="Arial"/>
        </w:rPr>
        <w:t>Convención sobre el Estatuto de los Refugiados, y su protocolo.</w:t>
      </w:r>
    </w:p>
    <w:p w14:paraId="4711BF4B" w14:textId="77777777" w:rsidR="0041184B" w:rsidRPr="00576395" w:rsidRDefault="0041184B" w:rsidP="0041184B">
      <w:pPr>
        <w:pStyle w:val="Prrafodelista"/>
        <w:numPr>
          <w:ilvl w:val="0"/>
          <w:numId w:val="6"/>
        </w:numPr>
        <w:rPr>
          <w:rFonts w:cs="Arial"/>
        </w:rPr>
      </w:pPr>
      <w:r w:rsidRPr="00576395">
        <w:rPr>
          <w:rFonts w:cs="Arial"/>
        </w:rPr>
        <w:t>Convención sobre Extradición.</w:t>
      </w:r>
    </w:p>
    <w:p w14:paraId="0EE4779E" w14:textId="77777777" w:rsidR="0041184B" w:rsidRPr="00576395" w:rsidRDefault="0041184B" w:rsidP="0041184B">
      <w:pPr>
        <w:pStyle w:val="Prrafodelista"/>
        <w:numPr>
          <w:ilvl w:val="0"/>
          <w:numId w:val="6"/>
        </w:numPr>
        <w:rPr>
          <w:rFonts w:cs="Arial"/>
        </w:rPr>
      </w:pPr>
      <w:r w:rsidRPr="00576395">
        <w:rPr>
          <w:rFonts w:cs="Arial"/>
        </w:rPr>
        <w:t>Convención celebrada entre México y varias naciones, sobre Condiciones de los Extranjeros.</w:t>
      </w:r>
    </w:p>
    <w:p w14:paraId="6DCD93EE" w14:textId="77777777" w:rsidR="0041184B" w:rsidRPr="00576395" w:rsidRDefault="0041184B" w:rsidP="0041184B">
      <w:pPr>
        <w:pStyle w:val="Prrafodelista"/>
        <w:numPr>
          <w:ilvl w:val="0"/>
          <w:numId w:val="6"/>
        </w:numPr>
        <w:rPr>
          <w:rFonts w:cs="Arial"/>
        </w:rPr>
      </w:pPr>
      <w:r w:rsidRPr="00576395">
        <w:rPr>
          <w:rFonts w:cs="Arial"/>
        </w:rPr>
        <w:t>Convención sobre la Eliminación de Todas las Formas de Discriminación contra la Mujer, y su enmienda y protocolo facultativo.</w:t>
      </w:r>
    </w:p>
    <w:p w14:paraId="02B0FFC2" w14:textId="77777777" w:rsidR="0041184B" w:rsidRPr="00576395" w:rsidRDefault="0041184B" w:rsidP="0041184B">
      <w:pPr>
        <w:pStyle w:val="Prrafodelista"/>
        <w:numPr>
          <w:ilvl w:val="0"/>
          <w:numId w:val="6"/>
        </w:numPr>
        <w:rPr>
          <w:rFonts w:cs="Arial"/>
        </w:rPr>
      </w:pPr>
      <w:r w:rsidRPr="00576395">
        <w:rPr>
          <w:rFonts w:cs="Arial"/>
        </w:rPr>
        <w:t>Convención sobre la Nacionalidad de la Mujer.</w:t>
      </w:r>
    </w:p>
    <w:p w14:paraId="5B507756" w14:textId="77777777" w:rsidR="0041184B" w:rsidRPr="00576395" w:rsidRDefault="0041184B" w:rsidP="0041184B">
      <w:pPr>
        <w:pStyle w:val="Prrafodelista"/>
        <w:numPr>
          <w:ilvl w:val="0"/>
          <w:numId w:val="6"/>
        </w:numPr>
        <w:rPr>
          <w:rFonts w:cs="Arial"/>
        </w:rPr>
      </w:pPr>
      <w:r w:rsidRPr="00576395">
        <w:rPr>
          <w:rFonts w:cs="Arial"/>
        </w:rPr>
        <w:t>Convención sobre la Nacionalidad de la Mujer Casada.</w:t>
      </w:r>
    </w:p>
    <w:p w14:paraId="38FF117C" w14:textId="77777777" w:rsidR="0041184B" w:rsidRPr="00576395" w:rsidRDefault="0041184B" w:rsidP="0041184B">
      <w:pPr>
        <w:pStyle w:val="Prrafodelista"/>
        <w:numPr>
          <w:ilvl w:val="0"/>
          <w:numId w:val="6"/>
        </w:numPr>
        <w:rPr>
          <w:rFonts w:cs="Arial"/>
        </w:rPr>
      </w:pPr>
      <w:r w:rsidRPr="00576395">
        <w:rPr>
          <w:rFonts w:cs="Arial"/>
        </w:rPr>
        <w:t>Convención sobre la Protección y Promoción de la Diversidad de las Expresiones Culturales.</w:t>
      </w:r>
    </w:p>
    <w:p w14:paraId="2C4E9A77" w14:textId="77777777" w:rsidR="0041184B" w:rsidRPr="00576395" w:rsidRDefault="0041184B" w:rsidP="0041184B">
      <w:pPr>
        <w:pStyle w:val="Prrafodelista"/>
        <w:numPr>
          <w:ilvl w:val="0"/>
          <w:numId w:val="6"/>
        </w:numPr>
        <w:rPr>
          <w:rFonts w:cs="Arial"/>
        </w:rPr>
      </w:pPr>
      <w:r w:rsidRPr="00576395">
        <w:rPr>
          <w:rFonts w:cs="Arial"/>
        </w:rPr>
        <w:t>Convención sobre los Derechos de las Personas con Discapacidad y Protocolo Facultativo.</w:t>
      </w:r>
    </w:p>
    <w:p w14:paraId="5E888798" w14:textId="77777777" w:rsidR="0041184B" w:rsidRPr="00576395" w:rsidRDefault="0041184B" w:rsidP="0041184B">
      <w:pPr>
        <w:pStyle w:val="Prrafodelista"/>
        <w:numPr>
          <w:ilvl w:val="0"/>
          <w:numId w:val="6"/>
        </w:numPr>
        <w:rPr>
          <w:rFonts w:cs="Arial"/>
        </w:rPr>
      </w:pPr>
      <w:r w:rsidRPr="00576395">
        <w:rPr>
          <w:rFonts w:cs="Arial"/>
        </w:rPr>
        <w:t>Convención sobre los Derechos del Niño, y su enmienda y protocolos facultativos.</w:t>
      </w:r>
    </w:p>
    <w:p w14:paraId="36C6AD2F" w14:textId="77777777" w:rsidR="0041184B" w:rsidRPr="00576395" w:rsidRDefault="0041184B" w:rsidP="0041184B">
      <w:pPr>
        <w:pStyle w:val="Prrafodelista"/>
        <w:numPr>
          <w:ilvl w:val="0"/>
          <w:numId w:val="6"/>
        </w:numPr>
        <w:rPr>
          <w:rFonts w:cs="Arial"/>
        </w:rPr>
      </w:pPr>
      <w:r w:rsidRPr="00576395">
        <w:rPr>
          <w:rFonts w:cs="Arial"/>
        </w:rPr>
        <w:t>Convención sobre los Derechos Políticos de la Mujer.</w:t>
      </w:r>
    </w:p>
    <w:p w14:paraId="7EEEAB2D" w14:textId="77777777" w:rsidR="0041184B" w:rsidRPr="00576395" w:rsidRDefault="0041184B" w:rsidP="0041184B">
      <w:pPr>
        <w:pStyle w:val="Prrafodelista"/>
        <w:numPr>
          <w:ilvl w:val="0"/>
          <w:numId w:val="6"/>
        </w:numPr>
        <w:rPr>
          <w:rFonts w:cs="Arial"/>
        </w:rPr>
      </w:pPr>
      <w:r w:rsidRPr="00576395">
        <w:rPr>
          <w:rFonts w:cs="Arial"/>
        </w:rPr>
        <w:t>Convenio 105 de la Organización Internacional del Trabajo Relativo a la Abolición del Trabajo Forzoso (1957).</w:t>
      </w:r>
    </w:p>
    <w:p w14:paraId="2529EC03" w14:textId="77777777" w:rsidR="0041184B" w:rsidRPr="00576395" w:rsidRDefault="0041184B" w:rsidP="0041184B">
      <w:pPr>
        <w:pStyle w:val="Prrafodelista"/>
        <w:numPr>
          <w:ilvl w:val="0"/>
          <w:numId w:val="6"/>
        </w:numPr>
        <w:rPr>
          <w:rFonts w:cs="Arial"/>
        </w:rPr>
      </w:pPr>
      <w:r w:rsidRPr="00576395">
        <w:rPr>
          <w:rFonts w:cs="Arial"/>
        </w:rPr>
        <w:t>Convenio 169 sobre Pueblos Indígenas y Tribales en Países Independientes (Convenio de la Organización Internacional del Trabajo, 1989).</w:t>
      </w:r>
    </w:p>
    <w:p w14:paraId="545002EF" w14:textId="77777777" w:rsidR="0041184B" w:rsidRPr="00576395" w:rsidRDefault="0041184B" w:rsidP="0041184B">
      <w:pPr>
        <w:pStyle w:val="Prrafodelista"/>
        <w:numPr>
          <w:ilvl w:val="0"/>
          <w:numId w:val="6"/>
        </w:numPr>
        <w:rPr>
          <w:rFonts w:cs="Arial"/>
        </w:rPr>
      </w:pPr>
      <w:r w:rsidRPr="00576395">
        <w:rPr>
          <w:rFonts w:cs="Arial"/>
        </w:rPr>
        <w:t>Convenio Relativo a la Igualdad de Remuneración entre la Mano de Obra Masculina y Femenina por un Trabajo de Igual Valor (Convenio Número 100 de la Organización Internacional del Trabajo, 1951).</w:t>
      </w:r>
    </w:p>
    <w:p w14:paraId="1C8D6E7B" w14:textId="77777777" w:rsidR="0041184B" w:rsidRPr="00576395" w:rsidRDefault="0041184B" w:rsidP="0041184B">
      <w:pPr>
        <w:pStyle w:val="Prrafodelista"/>
        <w:numPr>
          <w:ilvl w:val="0"/>
          <w:numId w:val="6"/>
        </w:numPr>
        <w:rPr>
          <w:rFonts w:cs="Arial"/>
        </w:rPr>
      </w:pPr>
      <w:r w:rsidRPr="00576395">
        <w:rPr>
          <w:rFonts w:cs="Arial"/>
        </w:rPr>
        <w:t>Convenio Relativo a la Discriminación en Materia de Empleo y Ocupación (Convenio Número 111 de la Organización Internacional del Trabajo, 1958).</w:t>
      </w:r>
    </w:p>
    <w:p w14:paraId="78D42E7C" w14:textId="77777777" w:rsidR="0041184B" w:rsidRPr="00576395" w:rsidRDefault="0041184B" w:rsidP="0041184B">
      <w:pPr>
        <w:pStyle w:val="Prrafodelista"/>
        <w:numPr>
          <w:ilvl w:val="0"/>
          <w:numId w:val="6"/>
        </w:numPr>
        <w:rPr>
          <w:rFonts w:cs="Arial"/>
        </w:rPr>
      </w:pPr>
      <w:r w:rsidRPr="00576395">
        <w:rPr>
          <w:rFonts w:cs="Arial"/>
        </w:rPr>
        <w:t>Convenio Relativo al Trabajo Forzoso u Obligatorio (Convenio Número 29 de la Organización Internacional del Trabajo, 1930).</w:t>
      </w:r>
    </w:p>
    <w:p w14:paraId="7F084806" w14:textId="77777777" w:rsidR="0041184B" w:rsidRPr="00576395" w:rsidRDefault="0041184B" w:rsidP="0041184B">
      <w:pPr>
        <w:pStyle w:val="Prrafodelista"/>
        <w:numPr>
          <w:ilvl w:val="0"/>
          <w:numId w:val="6"/>
        </w:numPr>
        <w:rPr>
          <w:rFonts w:cs="Arial"/>
        </w:rPr>
      </w:pPr>
      <w:r w:rsidRPr="00576395">
        <w:rPr>
          <w:rFonts w:cs="Arial"/>
        </w:rPr>
        <w:t>Convenio sobre la Prohibición de las Peores Formas de Trabajo Infantil y la Acción Inmediata para su Eliminación (Convenio Número 182 de la Organización Internacional del Trabajo, 1999).</w:t>
      </w:r>
    </w:p>
    <w:p w14:paraId="7BC00D7B" w14:textId="77777777" w:rsidR="0041184B" w:rsidRPr="00576395" w:rsidRDefault="0041184B" w:rsidP="0041184B">
      <w:pPr>
        <w:pStyle w:val="Prrafodelista"/>
        <w:numPr>
          <w:ilvl w:val="0"/>
          <w:numId w:val="6"/>
        </w:numPr>
        <w:rPr>
          <w:rFonts w:cs="Arial"/>
        </w:rPr>
      </w:pPr>
      <w:r w:rsidRPr="00576395">
        <w:rPr>
          <w:rFonts w:cs="Arial"/>
        </w:rPr>
        <w:lastRenderedPageBreak/>
        <w:t>Convenio sobre la Readaptación Profesional y el Empleo de Personas Inválidas (Convenio Número 159 de la Organización Internacional del Trabajo, 1983).</w:t>
      </w:r>
    </w:p>
    <w:p w14:paraId="11D218E7" w14:textId="77777777" w:rsidR="0041184B" w:rsidRPr="00576395" w:rsidRDefault="0041184B" w:rsidP="0041184B">
      <w:pPr>
        <w:pStyle w:val="Prrafodelista"/>
        <w:numPr>
          <w:ilvl w:val="0"/>
          <w:numId w:val="6"/>
        </w:numPr>
        <w:rPr>
          <w:rFonts w:cs="Arial"/>
        </w:rPr>
      </w:pPr>
      <w:r w:rsidRPr="00576395">
        <w:rPr>
          <w:rFonts w:cs="Arial"/>
        </w:rPr>
        <w:t>Convenio para la Represión de la Trata de Personas y de la Explotación de la Prostitución Ajena y Protocolo Final.</w:t>
      </w:r>
    </w:p>
    <w:p w14:paraId="44121B14" w14:textId="77777777" w:rsidR="0041184B" w:rsidRPr="00576395" w:rsidRDefault="0041184B" w:rsidP="0041184B">
      <w:pPr>
        <w:pStyle w:val="Prrafodelista"/>
        <w:numPr>
          <w:ilvl w:val="0"/>
          <w:numId w:val="6"/>
        </w:numPr>
        <w:rPr>
          <w:rFonts w:cs="Arial"/>
        </w:rPr>
      </w:pPr>
      <w:r w:rsidRPr="00576395">
        <w:rPr>
          <w:rFonts w:cs="Arial"/>
        </w:rPr>
        <w:t>Convenio sobre Asilo Diplomático.</w:t>
      </w:r>
    </w:p>
    <w:p w14:paraId="05A59AD9" w14:textId="77777777" w:rsidR="0041184B" w:rsidRPr="00576395" w:rsidRDefault="0041184B" w:rsidP="0041184B">
      <w:pPr>
        <w:pStyle w:val="Prrafodelista"/>
        <w:numPr>
          <w:ilvl w:val="0"/>
          <w:numId w:val="6"/>
        </w:numPr>
        <w:rPr>
          <w:rFonts w:cs="Arial"/>
        </w:rPr>
      </w:pPr>
      <w:r w:rsidRPr="00576395">
        <w:rPr>
          <w:rFonts w:cs="Arial"/>
        </w:rPr>
        <w:t>Pacto Internacional de Derechos Civiles y Políticos, y sus protocolos facultativos.</w:t>
      </w:r>
    </w:p>
    <w:p w14:paraId="3D321C5F" w14:textId="77777777" w:rsidR="0041184B" w:rsidRPr="00576395" w:rsidRDefault="0041184B" w:rsidP="0041184B">
      <w:pPr>
        <w:pStyle w:val="Prrafodelista"/>
        <w:numPr>
          <w:ilvl w:val="0"/>
          <w:numId w:val="6"/>
        </w:numPr>
        <w:rPr>
          <w:rFonts w:cs="Arial"/>
        </w:rPr>
      </w:pPr>
      <w:r w:rsidRPr="00576395">
        <w:rPr>
          <w:rFonts w:cs="Arial"/>
        </w:rPr>
        <w:t>Pacto Internacional de Derechos Económicos, Sociales y Culturales.</w:t>
      </w:r>
    </w:p>
    <w:p w14:paraId="4677426D" w14:textId="77777777" w:rsidR="0041184B" w:rsidRPr="00576395" w:rsidRDefault="0041184B" w:rsidP="0041184B">
      <w:pPr>
        <w:ind w:left="0" w:firstLine="0"/>
        <w:contextualSpacing/>
        <w:rPr>
          <w:rFonts w:cs="Arial"/>
          <w:b/>
        </w:rPr>
      </w:pPr>
    </w:p>
    <w:p w14:paraId="683C283C" w14:textId="77777777" w:rsidR="0041184B" w:rsidRPr="00576395" w:rsidRDefault="0041184B" w:rsidP="0041184B">
      <w:pPr>
        <w:ind w:left="0" w:firstLine="0"/>
        <w:rPr>
          <w:rFonts w:cs="Arial"/>
          <w:b/>
        </w:rPr>
      </w:pPr>
      <w:r w:rsidRPr="00576395">
        <w:rPr>
          <w:rFonts w:cs="Arial"/>
        </w:rPr>
        <w:t>Constitución Política de la Entidad Federativa</w:t>
      </w:r>
    </w:p>
    <w:p w14:paraId="66E0816D" w14:textId="77777777" w:rsidR="0041184B" w:rsidRPr="00D51DCB" w:rsidRDefault="0041184B" w:rsidP="0041184B">
      <w:pPr>
        <w:pStyle w:val="Prrafodelista"/>
        <w:numPr>
          <w:ilvl w:val="0"/>
          <w:numId w:val="15"/>
        </w:numPr>
        <w:rPr>
          <w:rFonts w:cs="Arial"/>
          <w:b/>
        </w:rPr>
      </w:pPr>
      <w:r w:rsidRPr="00576395">
        <w:rPr>
          <w:rFonts w:cs="Arial"/>
        </w:rPr>
        <w:t>Constitución Política del Estado Libre y Soberano de Quintana Roo;</w:t>
      </w:r>
    </w:p>
    <w:p w14:paraId="0516726D" w14:textId="77777777" w:rsidR="00D51DCB" w:rsidRPr="00576395" w:rsidRDefault="00D51DCB" w:rsidP="00D51DCB">
      <w:pPr>
        <w:pStyle w:val="Prrafodelista"/>
        <w:ind w:firstLine="0"/>
        <w:rPr>
          <w:rFonts w:cs="Arial"/>
          <w:b/>
        </w:rPr>
      </w:pPr>
    </w:p>
    <w:p w14:paraId="6A10BD3B" w14:textId="77777777" w:rsidR="0041184B" w:rsidRPr="00576395" w:rsidRDefault="0041184B" w:rsidP="0041184B">
      <w:pPr>
        <w:ind w:left="0" w:firstLine="0"/>
        <w:rPr>
          <w:rFonts w:cs="Arial"/>
          <w:b/>
        </w:rPr>
      </w:pPr>
      <w:r w:rsidRPr="00576395">
        <w:rPr>
          <w:rFonts w:cs="Arial"/>
        </w:rPr>
        <w:t>Leyes Generales</w:t>
      </w:r>
    </w:p>
    <w:p w14:paraId="1F386331" w14:textId="77777777" w:rsidR="0041184B" w:rsidRPr="00744120" w:rsidRDefault="0041184B" w:rsidP="0041184B">
      <w:pPr>
        <w:pStyle w:val="Prrafodelista"/>
        <w:numPr>
          <w:ilvl w:val="0"/>
          <w:numId w:val="7"/>
        </w:numPr>
        <w:rPr>
          <w:rFonts w:cs="Arial"/>
          <w:b/>
        </w:rPr>
      </w:pPr>
      <w:r w:rsidRPr="00744120">
        <w:rPr>
          <w:rFonts w:cs="Arial"/>
        </w:rPr>
        <w:t>Ley General para Prevenir y Sancionar la Tortura y otros Tratos o Penas Crueles, Inhumanos o Degradantes;</w:t>
      </w:r>
    </w:p>
    <w:p w14:paraId="514211B6" w14:textId="77777777" w:rsidR="0041184B" w:rsidRPr="00576395" w:rsidRDefault="0041184B" w:rsidP="0041184B">
      <w:pPr>
        <w:pStyle w:val="Prrafodelista"/>
        <w:numPr>
          <w:ilvl w:val="0"/>
          <w:numId w:val="7"/>
        </w:numPr>
        <w:rPr>
          <w:rFonts w:cs="Arial"/>
          <w:b/>
        </w:rPr>
      </w:pPr>
      <w:r w:rsidRPr="00576395">
        <w:rPr>
          <w:rFonts w:cs="Arial"/>
        </w:rPr>
        <w:t>Ley General de los Derechos de Niñas, Niños y Adolescentes;</w:t>
      </w:r>
    </w:p>
    <w:p w14:paraId="6EAE54D2" w14:textId="77777777" w:rsidR="0041184B" w:rsidRPr="00576395" w:rsidRDefault="0041184B" w:rsidP="0041184B">
      <w:pPr>
        <w:pStyle w:val="Prrafodelista"/>
        <w:numPr>
          <w:ilvl w:val="0"/>
          <w:numId w:val="7"/>
        </w:numPr>
        <w:rPr>
          <w:rFonts w:cs="Arial"/>
          <w:b/>
        </w:rPr>
      </w:pPr>
      <w:r w:rsidRPr="00576395">
        <w:rPr>
          <w:rFonts w:cs="Arial"/>
        </w:rPr>
        <w:t>Ley General de Transparencia y Acceso a la Información Pública;</w:t>
      </w:r>
    </w:p>
    <w:p w14:paraId="30F8F719" w14:textId="77777777" w:rsidR="0041184B" w:rsidRPr="00576395" w:rsidRDefault="0041184B" w:rsidP="0041184B">
      <w:pPr>
        <w:pStyle w:val="Prrafodelista"/>
        <w:numPr>
          <w:ilvl w:val="0"/>
          <w:numId w:val="7"/>
        </w:numPr>
        <w:rPr>
          <w:rFonts w:cs="Arial"/>
          <w:b/>
        </w:rPr>
      </w:pPr>
      <w:r w:rsidRPr="00576395">
        <w:rPr>
          <w:rFonts w:cs="Arial"/>
        </w:rPr>
        <w:t>Ley General en Materia de Delitos Electorales;</w:t>
      </w:r>
    </w:p>
    <w:p w14:paraId="5A2C48D5" w14:textId="77777777" w:rsidR="0041184B" w:rsidRPr="00576395" w:rsidRDefault="0041184B" w:rsidP="0041184B">
      <w:pPr>
        <w:pStyle w:val="Prrafodelista"/>
        <w:numPr>
          <w:ilvl w:val="0"/>
          <w:numId w:val="7"/>
        </w:numPr>
        <w:rPr>
          <w:rFonts w:cs="Arial"/>
          <w:b/>
        </w:rPr>
      </w:pPr>
      <w:r w:rsidRPr="00576395">
        <w:rPr>
          <w:rFonts w:cs="Arial"/>
        </w:rPr>
        <w:t>Ley General de Acceso de las Mujeres a una Vida Libre de Violencia;</w:t>
      </w:r>
    </w:p>
    <w:p w14:paraId="6FF2E98B" w14:textId="77777777" w:rsidR="0041184B" w:rsidRPr="00576395" w:rsidRDefault="0041184B" w:rsidP="0041184B">
      <w:pPr>
        <w:pStyle w:val="Prrafodelista"/>
        <w:numPr>
          <w:ilvl w:val="0"/>
          <w:numId w:val="7"/>
        </w:numPr>
        <w:rPr>
          <w:rFonts w:cs="Arial"/>
          <w:b/>
        </w:rPr>
      </w:pPr>
      <w:r w:rsidRPr="00576395">
        <w:rPr>
          <w:rFonts w:cs="Arial"/>
        </w:rPr>
        <w:t>Ley General para Prevenir, Sancionar y Erradicar los Delitos en Materia de Trata de Personas y para la Protección y Asistencia a las Víctimas de estos Delitos;</w:t>
      </w:r>
    </w:p>
    <w:p w14:paraId="54F6755A" w14:textId="77777777" w:rsidR="0041184B" w:rsidRPr="00576395" w:rsidRDefault="0041184B" w:rsidP="0041184B">
      <w:pPr>
        <w:pStyle w:val="Prrafodelista"/>
        <w:numPr>
          <w:ilvl w:val="0"/>
          <w:numId w:val="7"/>
        </w:numPr>
        <w:rPr>
          <w:rFonts w:cs="Arial"/>
          <w:b/>
        </w:rPr>
      </w:pPr>
      <w:r w:rsidRPr="00576395">
        <w:rPr>
          <w:rFonts w:cs="Arial"/>
        </w:rPr>
        <w:t>Ley General del Sistema Nacional de Seguridad Pública;</w:t>
      </w:r>
    </w:p>
    <w:p w14:paraId="0E00E147" w14:textId="77777777" w:rsidR="0041184B" w:rsidRPr="00576395" w:rsidRDefault="0041184B" w:rsidP="0041184B">
      <w:pPr>
        <w:pStyle w:val="Prrafodelista"/>
        <w:numPr>
          <w:ilvl w:val="0"/>
          <w:numId w:val="7"/>
        </w:numPr>
        <w:rPr>
          <w:rFonts w:cs="Arial"/>
          <w:b/>
        </w:rPr>
      </w:pPr>
      <w:r w:rsidRPr="00576395">
        <w:rPr>
          <w:rFonts w:cs="Arial"/>
        </w:rPr>
        <w:t>Ley General de Derechos Lingüísticos de los Pueblos Indígenas;</w:t>
      </w:r>
    </w:p>
    <w:p w14:paraId="52CF23A1" w14:textId="77777777" w:rsidR="0041184B" w:rsidRPr="00576395" w:rsidRDefault="0041184B" w:rsidP="0041184B">
      <w:pPr>
        <w:pStyle w:val="Prrafodelista"/>
        <w:numPr>
          <w:ilvl w:val="0"/>
          <w:numId w:val="7"/>
        </w:numPr>
        <w:rPr>
          <w:rFonts w:cs="Arial"/>
          <w:b/>
        </w:rPr>
      </w:pPr>
      <w:r w:rsidRPr="00576395">
        <w:rPr>
          <w:rFonts w:cs="Arial"/>
        </w:rPr>
        <w:t>Ley General de Bienes Nacionales;</w:t>
      </w:r>
    </w:p>
    <w:p w14:paraId="6F96B239" w14:textId="77777777" w:rsidR="0041184B" w:rsidRPr="00576395" w:rsidRDefault="0041184B" w:rsidP="0041184B">
      <w:pPr>
        <w:pStyle w:val="Prrafodelista"/>
        <w:numPr>
          <w:ilvl w:val="0"/>
          <w:numId w:val="7"/>
        </w:numPr>
        <w:rPr>
          <w:rFonts w:cs="Arial"/>
          <w:b/>
        </w:rPr>
      </w:pPr>
      <w:r w:rsidRPr="00576395">
        <w:rPr>
          <w:rFonts w:cs="Arial"/>
        </w:rPr>
        <w:t>Ley General de Víctimas;</w:t>
      </w:r>
    </w:p>
    <w:p w14:paraId="034033A4" w14:textId="77777777" w:rsidR="0041184B" w:rsidRPr="00576395" w:rsidRDefault="0041184B" w:rsidP="0041184B">
      <w:pPr>
        <w:pStyle w:val="Prrafodelista"/>
        <w:numPr>
          <w:ilvl w:val="0"/>
          <w:numId w:val="7"/>
        </w:numPr>
        <w:rPr>
          <w:rFonts w:cs="Arial"/>
          <w:b/>
        </w:rPr>
      </w:pPr>
      <w:r w:rsidRPr="00576395">
        <w:rPr>
          <w:rFonts w:cs="Arial"/>
        </w:rPr>
        <w:t>Ley de la Comisión Nacional de los Derechos Humanos;</w:t>
      </w:r>
    </w:p>
    <w:p w14:paraId="5109C2AA" w14:textId="77777777" w:rsidR="0041184B" w:rsidRPr="00576395" w:rsidRDefault="0041184B" w:rsidP="0041184B">
      <w:pPr>
        <w:pStyle w:val="Prrafodelista"/>
        <w:numPr>
          <w:ilvl w:val="0"/>
          <w:numId w:val="7"/>
        </w:numPr>
        <w:rPr>
          <w:rFonts w:cs="Arial"/>
          <w:b/>
        </w:rPr>
      </w:pPr>
      <w:r w:rsidRPr="00576395">
        <w:rPr>
          <w:rFonts w:cs="Arial"/>
        </w:rPr>
        <w:t>Ley Nacional de Ejecución Penal;</w:t>
      </w:r>
    </w:p>
    <w:p w14:paraId="7E7DD46A" w14:textId="77777777" w:rsidR="0041184B" w:rsidRPr="002C7DB9" w:rsidRDefault="0041184B" w:rsidP="0041184B">
      <w:pPr>
        <w:pStyle w:val="Prrafodelista"/>
        <w:numPr>
          <w:ilvl w:val="0"/>
          <w:numId w:val="7"/>
        </w:numPr>
        <w:rPr>
          <w:rFonts w:cs="Arial"/>
          <w:b/>
        </w:rPr>
      </w:pPr>
      <w:r w:rsidRPr="002C7DB9">
        <w:rPr>
          <w:rFonts w:cs="Arial"/>
        </w:rPr>
        <w:t>Ley Nacional del Sistema Integral de Justicia Penal para Adolescentes;</w:t>
      </w:r>
    </w:p>
    <w:p w14:paraId="3C4AE37D" w14:textId="77777777" w:rsidR="0041184B" w:rsidRPr="002C7DB9" w:rsidRDefault="0041184B" w:rsidP="0041184B">
      <w:pPr>
        <w:pStyle w:val="Prrafodelista"/>
        <w:numPr>
          <w:ilvl w:val="0"/>
          <w:numId w:val="7"/>
        </w:numPr>
        <w:rPr>
          <w:rFonts w:cs="Arial"/>
          <w:b/>
        </w:rPr>
      </w:pPr>
      <w:r w:rsidRPr="002C7DB9">
        <w:rPr>
          <w:rFonts w:cs="Arial"/>
        </w:rPr>
        <w:t>Ley Nacional de Extinción de Dominio;</w:t>
      </w:r>
    </w:p>
    <w:p w14:paraId="20060B5A" w14:textId="77777777" w:rsidR="0041184B" w:rsidRPr="00576395" w:rsidRDefault="0041184B" w:rsidP="0041184B">
      <w:pPr>
        <w:pStyle w:val="Prrafodelista"/>
        <w:numPr>
          <w:ilvl w:val="0"/>
          <w:numId w:val="7"/>
        </w:numPr>
        <w:rPr>
          <w:rFonts w:cs="Arial"/>
          <w:b/>
        </w:rPr>
      </w:pPr>
      <w:r w:rsidRPr="00576395">
        <w:rPr>
          <w:rFonts w:cs="Arial"/>
        </w:rPr>
        <w:t>Ley General del Sistema Nacional de Anticorrupción;</w:t>
      </w:r>
    </w:p>
    <w:p w14:paraId="22EE467A" w14:textId="77777777" w:rsidR="0041184B" w:rsidRPr="00576395" w:rsidRDefault="0041184B" w:rsidP="0041184B">
      <w:pPr>
        <w:pStyle w:val="Prrafodelista"/>
        <w:numPr>
          <w:ilvl w:val="0"/>
          <w:numId w:val="7"/>
        </w:numPr>
        <w:rPr>
          <w:rFonts w:cs="Arial"/>
        </w:rPr>
      </w:pPr>
      <w:r w:rsidRPr="00576395">
        <w:rPr>
          <w:rFonts w:cs="Arial"/>
        </w:rPr>
        <w:t xml:space="preserve">Ley General de Contabilidad Gubernamental. </w:t>
      </w:r>
    </w:p>
    <w:p w14:paraId="2A127470" w14:textId="77777777" w:rsidR="0041184B" w:rsidRPr="00576395" w:rsidRDefault="0041184B" w:rsidP="0041184B">
      <w:pPr>
        <w:pStyle w:val="Prrafodelista"/>
        <w:numPr>
          <w:ilvl w:val="0"/>
          <w:numId w:val="7"/>
        </w:numPr>
        <w:rPr>
          <w:rFonts w:cs="Arial"/>
        </w:rPr>
      </w:pPr>
      <w:r w:rsidRPr="00576395">
        <w:rPr>
          <w:rFonts w:cs="Arial"/>
        </w:rPr>
        <w:t>Ley General de Desarrollo Social.</w:t>
      </w:r>
    </w:p>
    <w:p w14:paraId="2109B66B" w14:textId="77777777" w:rsidR="0041184B" w:rsidRPr="00576395" w:rsidRDefault="0041184B" w:rsidP="0041184B">
      <w:pPr>
        <w:pStyle w:val="Prrafodelista"/>
        <w:numPr>
          <w:ilvl w:val="0"/>
          <w:numId w:val="7"/>
        </w:numPr>
        <w:rPr>
          <w:rFonts w:cs="Arial"/>
        </w:rPr>
      </w:pPr>
      <w:r w:rsidRPr="00576395">
        <w:rPr>
          <w:rFonts w:cs="Arial"/>
        </w:rPr>
        <w:t>Ley General de Educación.</w:t>
      </w:r>
    </w:p>
    <w:p w14:paraId="0CA7F686" w14:textId="77777777" w:rsidR="0041184B" w:rsidRPr="00576395" w:rsidRDefault="0041184B" w:rsidP="0041184B">
      <w:pPr>
        <w:pStyle w:val="Prrafodelista"/>
        <w:numPr>
          <w:ilvl w:val="0"/>
          <w:numId w:val="7"/>
        </w:numPr>
        <w:rPr>
          <w:rFonts w:cs="Arial"/>
        </w:rPr>
      </w:pPr>
      <w:r w:rsidRPr="00576395">
        <w:rPr>
          <w:rFonts w:cs="Arial"/>
        </w:rPr>
        <w:t>Ley General de Población.</w:t>
      </w:r>
    </w:p>
    <w:p w14:paraId="22A92961" w14:textId="77777777" w:rsidR="0041184B" w:rsidRPr="00576395" w:rsidRDefault="0041184B" w:rsidP="0041184B">
      <w:pPr>
        <w:pStyle w:val="Prrafodelista"/>
        <w:numPr>
          <w:ilvl w:val="0"/>
          <w:numId w:val="7"/>
        </w:numPr>
        <w:rPr>
          <w:rFonts w:cs="Arial"/>
        </w:rPr>
      </w:pPr>
      <w:r w:rsidRPr="00576395">
        <w:rPr>
          <w:rFonts w:cs="Arial"/>
        </w:rPr>
        <w:t>Ley General de Prestación de Servicios para la Atención, Cuidado y Desarrollo Integral Infantil.</w:t>
      </w:r>
    </w:p>
    <w:p w14:paraId="4EA538A4" w14:textId="77777777" w:rsidR="0041184B" w:rsidRPr="00576395" w:rsidRDefault="0041184B" w:rsidP="0041184B">
      <w:pPr>
        <w:pStyle w:val="Prrafodelista"/>
        <w:numPr>
          <w:ilvl w:val="0"/>
          <w:numId w:val="7"/>
        </w:numPr>
        <w:rPr>
          <w:rFonts w:cs="Arial"/>
        </w:rPr>
      </w:pPr>
      <w:r w:rsidRPr="00576395">
        <w:rPr>
          <w:rFonts w:cs="Arial"/>
        </w:rPr>
        <w:lastRenderedPageBreak/>
        <w:t>Ley General de Salud.</w:t>
      </w:r>
    </w:p>
    <w:p w14:paraId="337AD394" w14:textId="77777777" w:rsidR="0041184B" w:rsidRPr="00576395" w:rsidRDefault="0041184B" w:rsidP="0041184B">
      <w:pPr>
        <w:pStyle w:val="Prrafodelista"/>
        <w:numPr>
          <w:ilvl w:val="0"/>
          <w:numId w:val="7"/>
        </w:numPr>
        <w:rPr>
          <w:rFonts w:cs="Arial"/>
        </w:rPr>
      </w:pPr>
      <w:r w:rsidRPr="00576395">
        <w:rPr>
          <w:rFonts w:cs="Arial"/>
        </w:rPr>
        <w:t>Ley General de Turismo.</w:t>
      </w:r>
    </w:p>
    <w:p w14:paraId="0A13B31B" w14:textId="77777777" w:rsidR="0041184B" w:rsidRPr="00576395" w:rsidRDefault="0041184B" w:rsidP="0041184B">
      <w:pPr>
        <w:pStyle w:val="Prrafodelista"/>
        <w:numPr>
          <w:ilvl w:val="0"/>
          <w:numId w:val="7"/>
        </w:numPr>
        <w:rPr>
          <w:rFonts w:cs="Arial"/>
        </w:rPr>
      </w:pPr>
      <w:r w:rsidRPr="00576395">
        <w:rPr>
          <w:rFonts w:cs="Arial"/>
        </w:rPr>
        <w:t>Ley General para la Igualdad entre Mujeres y Hombres.</w:t>
      </w:r>
    </w:p>
    <w:p w14:paraId="30CABA39" w14:textId="77777777" w:rsidR="0041184B" w:rsidRPr="00576395" w:rsidRDefault="0041184B" w:rsidP="0041184B">
      <w:pPr>
        <w:pStyle w:val="Prrafodelista"/>
        <w:numPr>
          <w:ilvl w:val="0"/>
          <w:numId w:val="7"/>
        </w:numPr>
        <w:rPr>
          <w:rFonts w:cs="Arial"/>
        </w:rPr>
      </w:pPr>
      <w:r w:rsidRPr="00576395">
        <w:rPr>
          <w:rFonts w:cs="Arial"/>
        </w:rPr>
        <w:t>Ley General para la Inclusión de las Personas con Discapacidad.</w:t>
      </w:r>
    </w:p>
    <w:p w14:paraId="6C56E503" w14:textId="77777777" w:rsidR="0041184B" w:rsidRPr="00576395" w:rsidRDefault="0041184B" w:rsidP="0041184B">
      <w:pPr>
        <w:pStyle w:val="Prrafodelista"/>
        <w:numPr>
          <w:ilvl w:val="0"/>
          <w:numId w:val="7"/>
        </w:numPr>
        <w:rPr>
          <w:rFonts w:cs="Arial"/>
        </w:rPr>
      </w:pPr>
      <w:r w:rsidRPr="00576395">
        <w:rPr>
          <w:rFonts w:cs="Arial"/>
        </w:rPr>
        <w:t>Ley General para la Prevención Social de la Violencia y la Delincuencia.</w:t>
      </w:r>
    </w:p>
    <w:p w14:paraId="5C9C88CB" w14:textId="77777777" w:rsidR="0041184B" w:rsidRPr="00576395" w:rsidRDefault="0041184B" w:rsidP="0041184B">
      <w:pPr>
        <w:pStyle w:val="Prrafodelista"/>
        <w:numPr>
          <w:ilvl w:val="0"/>
          <w:numId w:val="7"/>
        </w:numPr>
        <w:rPr>
          <w:rFonts w:cs="Arial"/>
        </w:rPr>
      </w:pPr>
      <w:r w:rsidRPr="00576395">
        <w:rPr>
          <w:rFonts w:cs="Arial"/>
        </w:rPr>
        <w:t>Ley para la Protección de Personas Defensoras de Derechos Humanos y Periodistas.</w:t>
      </w:r>
    </w:p>
    <w:p w14:paraId="7C38B261" w14:textId="77777777" w:rsidR="0041184B" w:rsidRPr="00576395" w:rsidRDefault="0041184B" w:rsidP="0041184B">
      <w:pPr>
        <w:pStyle w:val="Prrafodelista"/>
        <w:numPr>
          <w:ilvl w:val="0"/>
          <w:numId w:val="7"/>
        </w:numPr>
        <w:rPr>
          <w:rFonts w:cs="Arial"/>
        </w:rPr>
      </w:pPr>
      <w:r w:rsidRPr="00576395">
        <w:rPr>
          <w:rFonts w:cs="Arial"/>
        </w:rPr>
        <w:t>Ley que establece las Normas Mínimas sobre Readaptación Social de Sentenciados.</w:t>
      </w:r>
    </w:p>
    <w:p w14:paraId="26201CE4" w14:textId="77777777" w:rsidR="0041184B" w:rsidRPr="00576395" w:rsidRDefault="0041184B" w:rsidP="0041184B">
      <w:pPr>
        <w:pStyle w:val="Prrafodelista"/>
        <w:numPr>
          <w:ilvl w:val="0"/>
          <w:numId w:val="7"/>
        </w:numPr>
        <w:rPr>
          <w:rFonts w:cs="Arial"/>
        </w:rPr>
      </w:pPr>
      <w:r w:rsidRPr="00576395">
        <w:rPr>
          <w:rFonts w:cs="Arial"/>
        </w:rPr>
        <w:t>Ley sobre Refugiados y Protección Complementaria.</w:t>
      </w:r>
    </w:p>
    <w:p w14:paraId="39010ECD" w14:textId="77777777" w:rsidR="0041184B" w:rsidRPr="00576395" w:rsidRDefault="0041184B" w:rsidP="0041184B">
      <w:pPr>
        <w:ind w:left="0" w:firstLine="0"/>
        <w:contextualSpacing/>
        <w:rPr>
          <w:rFonts w:cs="Arial"/>
        </w:rPr>
      </w:pPr>
    </w:p>
    <w:p w14:paraId="78A19C3F" w14:textId="77777777" w:rsidR="0041184B" w:rsidRPr="00576395" w:rsidRDefault="0041184B" w:rsidP="0041184B">
      <w:pPr>
        <w:ind w:left="0" w:firstLine="0"/>
        <w:rPr>
          <w:rFonts w:cs="Arial"/>
          <w:b/>
        </w:rPr>
      </w:pPr>
      <w:r w:rsidRPr="00576395">
        <w:rPr>
          <w:rFonts w:cs="Arial"/>
        </w:rPr>
        <w:t>Leyes Federales</w:t>
      </w:r>
    </w:p>
    <w:p w14:paraId="6AF40B8E" w14:textId="77777777" w:rsidR="0041184B" w:rsidRPr="00576395" w:rsidRDefault="0041184B" w:rsidP="0041184B">
      <w:pPr>
        <w:pStyle w:val="Prrafodelista"/>
        <w:numPr>
          <w:ilvl w:val="0"/>
          <w:numId w:val="8"/>
        </w:numPr>
        <w:rPr>
          <w:rFonts w:cs="Arial"/>
        </w:rPr>
      </w:pPr>
      <w:r w:rsidRPr="00576395">
        <w:rPr>
          <w:rFonts w:cs="Arial"/>
        </w:rPr>
        <w:t>Ley Federal de Trabajo;</w:t>
      </w:r>
    </w:p>
    <w:p w14:paraId="2F6C2B5E" w14:textId="77777777" w:rsidR="0041184B" w:rsidRPr="00576395" w:rsidRDefault="0041184B" w:rsidP="0041184B">
      <w:pPr>
        <w:pStyle w:val="Prrafodelista"/>
        <w:numPr>
          <w:ilvl w:val="0"/>
          <w:numId w:val="8"/>
        </w:numPr>
        <w:rPr>
          <w:rFonts w:cs="Arial"/>
          <w:b/>
        </w:rPr>
      </w:pPr>
      <w:r w:rsidRPr="00576395">
        <w:rPr>
          <w:rFonts w:cs="Arial"/>
        </w:rPr>
        <w:t>Ley de Adquisiciones, Arrendamientos y Servicios del Sector Público;</w:t>
      </w:r>
    </w:p>
    <w:p w14:paraId="63C87476" w14:textId="77777777" w:rsidR="0041184B" w:rsidRPr="00576395" w:rsidRDefault="0041184B" w:rsidP="0041184B">
      <w:pPr>
        <w:pStyle w:val="Prrafodelista"/>
        <w:numPr>
          <w:ilvl w:val="0"/>
          <w:numId w:val="8"/>
        </w:numPr>
        <w:rPr>
          <w:rFonts w:cs="Arial"/>
          <w:b/>
        </w:rPr>
      </w:pPr>
      <w:r w:rsidRPr="00576395">
        <w:rPr>
          <w:rFonts w:cs="Arial"/>
        </w:rPr>
        <w:t>Ley Federal de Armas de Fuego y Explosivos;</w:t>
      </w:r>
    </w:p>
    <w:p w14:paraId="1C28BF5E" w14:textId="77777777" w:rsidR="0041184B" w:rsidRPr="00576395" w:rsidRDefault="0041184B" w:rsidP="0041184B">
      <w:pPr>
        <w:pStyle w:val="Prrafodelista"/>
        <w:numPr>
          <w:ilvl w:val="0"/>
          <w:numId w:val="8"/>
        </w:numPr>
        <w:rPr>
          <w:rFonts w:cs="Arial"/>
          <w:b/>
        </w:rPr>
      </w:pPr>
      <w:r w:rsidRPr="00576395">
        <w:rPr>
          <w:rFonts w:cs="Arial"/>
        </w:rPr>
        <w:t>Ley Federal contra la Delincuencia Organizada;</w:t>
      </w:r>
    </w:p>
    <w:p w14:paraId="344F05A0" w14:textId="77777777" w:rsidR="0041184B" w:rsidRPr="00576395" w:rsidRDefault="0041184B" w:rsidP="0041184B">
      <w:pPr>
        <w:pStyle w:val="Prrafodelista"/>
        <w:numPr>
          <w:ilvl w:val="0"/>
          <w:numId w:val="8"/>
        </w:numPr>
        <w:rPr>
          <w:rFonts w:cs="Arial"/>
          <w:b/>
        </w:rPr>
      </w:pPr>
      <w:r w:rsidRPr="00576395">
        <w:rPr>
          <w:rFonts w:cs="Arial"/>
        </w:rPr>
        <w:t>Ley Nacional de Mecanismos Alternativos de Solución de Controversias en Materia Penal;</w:t>
      </w:r>
    </w:p>
    <w:p w14:paraId="56979C59" w14:textId="77777777" w:rsidR="0041184B" w:rsidRPr="00576395" w:rsidRDefault="0041184B" w:rsidP="0041184B">
      <w:pPr>
        <w:pStyle w:val="Prrafodelista"/>
        <w:numPr>
          <w:ilvl w:val="0"/>
          <w:numId w:val="8"/>
        </w:numPr>
        <w:rPr>
          <w:rFonts w:cs="Arial"/>
          <w:b/>
        </w:rPr>
      </w:pPr>
      <w:r w:rsidRPr="00576395">
        <w:rPr>
          <w:rFonts w:cs="Arial"/>
        </w:rPr>
        <w:t>Ley de Amparo;</w:t>
      </w:r>
    </w:p>
    <w:p w14:paraId="1155D847" w14:textId="77777777" w:rsidR="0041184B" w:rsidRPr="00576395" w:rsidRDefault="0041184B" w:rsidP="0041184B">
      <w:pPr>
        <w:pStyle w:val="Prrafodelista"/>
        <w:numPr>
          <w:ilvl w:val="0"/>
          <w:numId w:val="8"/>
        </w:numPr>
        <w:rPr>
          <w:rFonts w:cs="Arial"/>
          <w:b/>
        </w:rPr>
      </w:pPr>
      <w:r w:rsidRPr="00576395">
        <w:rPr>
          <w:rFonts w:cs="Arial"/>
        </w:rPr>
        <w:t>Ley Federal de Procedimientos Administrativos;</w:t>
      </w:r>
    </w:p>
    <w:p w14:paraId="1051651C" w14:textId="77777777" w:rsidR="0041184B" w:rsidRPr="00576395" w:rsidRDefault="0041184B" w:rsidP="0041184B">
      <w:pPr>
        <w:pStyle w:val="Prrafodelista"/>
        <w:numPr>
          <w:ilvl w:val="0"/>
          <w:numId w:val="8"/>
        </w:numPr>
        <w:rPr>
          <w:rFonts w:cs="Arial"/>
        </w:rPr>
      </w:pPr>
      <w:r w:rsidRPr="00576395">
        <w:rPr>
          <w:rFonts w:cs="Arial"/>
          <w:lang w:val="es-MX"/>
        </w:rPr>
        <w:t>Ley Federal de Presupuesto y Responsabilidad Hacendaria;</w:t>
      </w:r>
    </w:p>
    <w:p w14:paraId="1DA09DEB" w14:textId="77777777" w:rsidR="0041184B" w:rsidRPr="00576395" w:rsidRDefault="0041184B" w:rsidP="0041184B">
      <w:pPr>
        <w:pStyle w:val="Prrafodelista"/>
        <w:numPr>
          <w:ilvl w:val="0"/>
          <w:numId w:val="8"/>
        </w:numPr>
        <w:rPr>
          <w:rFonts w:cs="Arial"/>
        </w:rPr>
      </w:pPr>
      <w:r w:rsidRPr="00576395">
        <w:rPr>
          <w:rFonts w:cs="Arial"/>
          <w:lang w:val="es-MX"/>
        </w:rPr>
        <w:t>Ley de Disciplina Financiera.</w:t>
      </w:r>
    </w:p>
    <w:p w14:paraId="14AB829B" w14:textId="77777777" w:rsidR="0041184B" w:rsidRPr="00576395" w:rsidRDefault="0041184B" w:rsidP="0041184B">
      <w:pPr>
        <w:ind w:left="0" w:firstLine="0"/>
        <w:contextualSpacing/>
        <w:rPr>
          <w:rFonts w:cs="Arial"/>
        </w:rPr>
      </w:pPr>
    </w:p>
    <w:p w14:paraId="12BE4084" w14:textId="77777777" w:rsidR="0041184B" w:rsidRPr="00576395" w:rsidRDefault="0041184B" w:rsidP="0041184B">
      <w:pPr>
        <w:ind w:left="0" w:firstLine="0"/>
        <w:rPr>
          <w:rFonts w:cs="Arial"/>
          <w:b/>
        </w:rPr>
      </w:pPr>
      <w:r w:rsidRPr="00576395">
        <w:rPr>
          <w:rFonts w:cs="Arial"/>
        </w:rPr>
        <w:t>Leyes Estatales</w:t>
      </w:r>
    </w:p>
    <w:p w14:paraId="333CAE9C" w14:textId="77777777" w:rsidR="0041184B" w:rsidRPr="0016221A" w:rsidRDefault="0041184B" w:rsidP="0041184B">
      <w:pPr>
        <w:widowControl w:val="0"/>
        <w:numPr>
          <w:ilvl w:val="0"/>
          <w:numId w:val="9"/>
        </w:numPr>
        <w:spacing w:after="0"/>
        <w:ind w:left="644"/>
        <w:rPr>
          <w:rFonts w:cs="Arial"/>
        </w:rPr>
      </w:pPr>
      <w:r w:rsidRPr="0016221A">
        <w:rPr>
          <w:rFonts w:cs="Arial"/>
        </w:rPr>
        <w:t>Ley General para Prevenir, Investigar y Sancionar la Tortura y otros Tratos o Penas Crueles, Inhumanos o Degradantes;</w:t>
      </w:r>
    </w:p>
    <w:p w14:paraId="308A4891" w14:textId="77777777" w:rsidR="0041184B" w:rsidRPr="0041184B" w:rsidRDefault="0041184B" w:rsidP="0041184B">
      <w:pPr>
        <w:pStyle w:val="Prrafodelista"/>
        <w:numPr>
          <w:ilvl w:val="0"/>
          <w:numId w:val="9"/>
        </w:numPr>
        <w:ind w:left="644"/>
        <w:rPr>
          <w:rFonts w:cs="Arial"/>
          <w:b/>
        </w:rPr>
      </w:pPr>
      <w:r w:rsidRPr="0041184B">
        <w:rPr>
          <w:rFonts w:cs="Arial"/>
        </w:rPr>
        <w:t>Ley de Adquisiciones, Arrendamientos y Prestación de Servicios Relacionados con Bienes Muebles del Estado de Quintana Roo; Vigente, última actualización mediante decreto 200 del 28 de mayo de 2018.</w:t>
      </w:r>
    </w:p>
    <w:p w14:paraId="440EA536" w14:textId="77777777" w:rsidR="0041184B" w:rsidRPr="0041184B" w:rsidRDefault="0041184B" w:rsidP="0041184B">
      <w:pPr>
        <w:pStyle w:val="Prrafodelista"/>
        <w:numPr>
          <w:ilvl w:val="0"/>
          <w:numId w:val="9"/>
        </w:numPr>
        <w:ind w:left="644"/>
        <w:rPr>
          <w:rFonts w:cs="Arial"/>
          <w:b/>
        </w:rPr>
      </w:pPr>
      <w:r w:rsidRPr="0041184B">
        <w:rPr>
          <w:rFonts w:cs="Arial"/>
        </w:rPr>
        <w:t>Ley en Materia de Trata de Personas del Estado de Quintana Roo; Vigente, última actualización mediante decreto 252 del 23 de diciembre de 2014.</w:t>
      </w:r>
    </w:p>
    <w:p w14:paraId="00E4EDD9" w14:textId="77777777" w:rsidR="0041184B" w:rsidRPr="0041184B" w:rsidRDefault="0041184B" w:rsidP="0041184B">
      <w:pPr>
        <w:pStyle w:val="Prrafodelista"/>
        <w:numPr>
          <w:ilvl w:val="0"/>
          <w:numId w:val="9"/>
        </w:numPr>
        <w:ind w:left="644"/>
        <w:rPr>
          <w:rFonts w:cs="Arial"/>
          <w:b/>
        </w:rPr>
      </w:pPr>
      <w:r w:rsidRPr="0041184B">
        <w:rPr>
          <w:rFonts w:cs="Arial"/>
        </w:rPr>
        <w:t>Ley de Justicia para Adolescentes del Estado de Quintana Roo; Vigente, última actualización mediante decreto 118 del 28 de mayo de 2014.</w:t>
      </w:r>
    </w:p>
    <w:p w14:paraId="69856084" w14:textId="77777777" w:rsidR="0041184B" w:rsidRPr="0041184B" w:rsidRDefault="0041184B" w:rsidP="0041184B">
      <w:pPr>
        <w:pStyle w:val="Prrafodelista"/>
        <w:numPr>
          <w:ilvl w:val="0"/>
          <w:numId w:val="9"/>
        </w:numPr>
        <w:ind w:left="644"/>
        <w:rPr>
          <w:rFonts w:cs="Arial"/>
          <w:b/>
        </w:rPr>
      </w:pPr>
      <w:r w:rsidRPr="0041184B">
        <w:rPr>
          <w:rFonts w:cs="Arial"/>
        </w:rPr>
        <w:t>Ley de Prevención del Delito para el Estado de Quintana Roo; Vigente, última actualización mediante decreto 322 del 6 de septiembre del 2013</w:t>
      </w:r>
    </w:p>
    <w:p w14:paraId="3CD49B1F" w14:textId="77777777" w:rsidR="0041184B" w:rsidRPr="0041184B" w:rsidRDefault="0041184B" w:rsidP="0041184B">
      <w:pPr>
        <w:pStyle w:val="Prrafodelista"/>
        <w:numPr>
          <w:ilvl w:val="0"/>
          <w:numId w:val="9"/>
        </w:numPr>
        <w:ind w:left="644"/>
        <w:rPr>
          <w:rFonts w:cs="Arial"/>
          <w:b/>
        </w:rPr>
      </w:pPr>
      <w:r w:rsidRPr="0041184B">
        <w:rPr>
          <w:rFonts w:cs="Arial"/>
        </w:rPr>
        <w:t>Ley para Prevenir, Atender y Erradicar la Violencia entre Estudiantes del Estado de Quintana Roo; Vigente, última actualización mediante el decreto 340 del 9 de agosto del 2014.</w:t>
      </w:r>
    </w:p>
    <w:p w14:paraId="434FBA2C" w14:textId="2E7C3D97" w:rsidR="0041184B" w:rsidRPr="0041184B" w:rsidRDefault="0041184B" w:rsidP="0041184B">
      <w:pPr>
        <w:pStyle w:val="Prrafodelista"/>
        <w:numPr>
          <w:ilvl w:val="0"/>
          <w:numId w:val="9"/>
        </w:numPr>
        <w:ind w:left="644"/>
        <w:rPr>
          <w:rFonts w:cs="Arial"/>
          <w:b/>
        </w:rPr>
      </w:pPr>
      <w:r w:rsidRPr="0041184B">
        <w:rPr>
          <w:rFonts w:cs="Arial"/>
        </w:rPr>
        <w:lastRenderedPageBreak/>
        <w:t>Ley de Responsabilidades de los Servidores Públicos del Estado de Quintana Roo; Vigente, última actualización mediante el decreto 320 del 6 de septiembre del 2013.</w:t>
      </w:r>
    </w:p>
    <w:p w14:paraId="64A5EF84" w14:textId="189CEB72" w:rsidR="0041184B" w:rsidRPr="0041184B" w:rsidRDefault="0041184B" w:rsidP="0041184B">
      <w:pPr>
        <w:pStyle w:val="Prrafodelista"/>
        <w:numPr>
          <w:ilvl w:val="0"/>
          <w:numId w:val="9"/>
        </w:numPr>
        <w:ind w:left="644"/>
        <w:rPr>
          <w:rFonts w:cs="Arial"/>
          <w:b/>
        </w:rPr>
      </w:pPr>
      <w:r w:rsidRPr="0041184B">
        <w:rPr>
          <w:rFonts w:cs="Arial"/>
        </w:rPr>
        <w:t>Ley de Justicia Indígena del Estado de Quintana Roo; Vigente, última actualización mediante el decreto 234 del 31 de Diciembre del 2012.</w:t>
      </w:r>
    </w:p>
    <w:p w14:paraId="4CE28A5F" w14:textId="77777777" w:rsidR="0041184B" w:rsidRPr="00B72B63" w:rsidRDefault="0041184B" w:rsidP="0041184B">
      <w:pPr>
        <w:pStyle w:val="Prrafodelista"/>
        <w:numPr>
          <w:ilvl w:val="0"/>
          <w:numId w:val="9"/>
        </w:numPr>
        <w:ind w:left="644"/>
        <w:rPr>
          <w:rFonts w:cs="Arial"/>
          <w:b/>
        </w:rPr>
      </w:pPr>
      <w:r w:rsidRPr="00B72B63">
        <w:rPr>
          <w:rFonts w:cs="Arial"/>
        </w:rPr>
        <w:t>Ley de Asistencia y Prevención de la Violencia Familiar del Estado de Quintana Roo; Vigente, última actualización mediante el decreto 334 del 17 de noviembre del 2015.</w:t>
      </w:r>
    </w:p>
    <w:p w14:paraId="29E33C2C" w14:textId="77777777" w:rsidR="0041184B" w:rsidRPr="00576395" w:rsidRDefault="0041184B" w:rsidP="0041184B">
      <w:pPr>
        <w:pStyle w:val="Prrafodelista"/>
        <w:numPr>
          <w:ilvl w:val="0"/>
          <w:numId w:val="9"/>
        </w:numPr>
        <w:ind w:left="644"/>
        <w:rPr>
          <w:rFonts w:cs="Arial"/>
          <w:b/>
        </w:rPr>
      </w:pPr>
      <w:r w:rsidRPr="00576395">
        <w:rPr>
          <w:rFonts w:cs="Arial"/>
        </w:rPr>
        <w:t>Ley de la Comisión de Derechos Humanos del Estado de Quintana Roo;</w:t>
      </w:r>
    </w:p>
    <w:p w14:paraId="0D883FC6" w14:textId="77777777" w:rsidR="0041184B" w:rsidRPr="00576395" w:rsidRDefault="0041184B" w:rsidP="0041184B">
      <w:pPr>
        <w:pStyle w:val="Prrafodelista"/>
        <w:numPr>
          <w:ilvl w:val="0"/>
          <w:numId w:val="9"/>
        </w:numPr>
        <w:ind w:left="644"/>
        <w:rPr>
          <w:rFonts w:cs="Arial"/>
          <w:b/>
        </w:rPr>
      </w:pPr>
      <w:r w:rsidRPr="00576395">
        <w:rPr>
          <w:rFonts w:cs="Arial"/>
        </w:rPr>
        <w:t>Ley de Justicia Alternativa del Estado de Quintana Roo;</w:t>
      </w:r>
    </w:p>
    <w:p w14:paraId="3F0355F6" w14:textId="77777777" w:rsidR="0041184B" w:rsidRPr="00576395" w:rsidRDefault="0041184B" w:rsidP="0041184B">
      <w:pPr>
        <w:pStyle w:val="Prrafodelista"/>
        <w:numPr>
          <w:ilvl w:val="0"/>
          <w:numId w:val="9"/>
        </w:numPr>
        <w:ind w:left="644"/>
        <w:rPr>
          <w:rFonts w:cs="Arial"/>
          <w:b/>
        </w:rPr>
      </w:pPr>
      <w:r w:rsidRPr="00576395">
        <w:rPr>
          <w:rFonts w:cs="Arial"/>
        </w:rPr>
        <w:t>Ley Orgánica de la Administración Pública del Estado de Quintana Roo;</w:t>
      </w:r>
    </w:p>
    <w:p w14:paraId="7E059FB2" w14:textId="77777777" w:rsidR="0041184B" w:rsidRPr="00576395" w:rsidRDefault="0041184B" w:rsidP="0041184B">
      <w:pPr>
        <w:pStyle w:val="Prrafodelista"/>
        <w:numPr>
          <w:ilvl w:val="0"/>
          <w:numId w:val="9"/>
        </w:numPr>
        <w:ind w:left="644"/>
        <w:rPr>
          <w:rFonts w:cs="Arial"/>
          <w:b/>
        </w:rPr>
      </w:pPr>
      <w:r w:rsidRPr="00576395">
        <w:rPr>
          <w:rFonts w:cs="Arial"/>
        </w:rPr>
        <w:t>Ley para la Administración de Bienes Asegurados, Abandonados y Decomisados del Estado de Quintana Roo;</w:t>
      </w:r>
    </w:p>
    <w:p w14:paraId="38CC6DFE" w14:textId="77777777" w:rsidR="0041184B" w:rsidRPr="00576395" w:rsidRDefault="0041184B" w:rsidP="0041184B">
      <w:pPr>
        <w:pStyle w:val="Prrafodelista"/>
        <w:numPr>
          <w:ilvl w:val="0"/>
          <w:numId w:val="9"/>
        </w:numPr>
        <w:ind w:left="644"/>
        <w:rPr>
          <w:rFonts w:cs="Arial"/>
        </w:rPr>
      </w:pPr>
      <w:r w:rsidRPr="00576395">
        <w:rPr>
          <w:rFonts w:cs="Arial"/>
        </w:rPr>
        <w:t>Ley para la Protección de Sujetos en Situación de Riesgo del Estado de Quintana Roo;</w:t>
      </w:r>
    </w:p>
    <w:p w14:paraId="15A48CB5" w14:textId="77777777" w:rsidR="0041184B" w:rsidRPr="00576395" w:rsidRDefault="0041184B" w:rsidP="0041184B">
      <w:pPr>
        <w:pStyle w:val="Prrafodelista"/>
        <w:numPr>
          <w:ilvl w:val="0"/>
          <w:numId w:val="9"/>
        </w:numPr>
        <w:ind w:left="644"/>
        <w:rPr>
          <w:rFonts w:cs="Arial"/>
        </w:rPr>
      </w:pPr>
      <w:r w:rsidRPr="00576395">
        <w:rPr>
          <w:rFonts w:cs="Arial"/>
        </w:rPr>
        <w:t>Ley de Víctimas del Estado de Quintana Roo;</w:t>
      </w:r>
    </w:p>
    <w:p w14:paraId="64B6B0A7" w14:textId="77777777" w:rsidR="0041184B" w:rsidRPr="00576395" w:rsidRDefault="0041184B" w:rsidP="0041184B">
      <w:pPr>
        <w:pStyle w:val="Prrafodelista"/>
        <w:numPr>
          <w:ilvl w:val="0"/>
          <w:numId w:val="9"/>
        </w:numPr>
        <w:ind w:left="644"/>
        <w:rPr>
          <w:rFonts w:cs="Arial"/>
        </w:rPr>
      </w:pPr>
      <w:r w:rsidRPr="00576395">
        <w:rPr>
          <w:rFonts w:cs="Arial"/>
        </w:rPr>
        <w:t>Ley de Derechos, Cultura y Organización Indígena del Estado de Quintana Roo;</w:t>
      </w:r>
    </w:p>
    <w:p w14:paraId="4FA3D9A6" w14:textId="77777777" w:rsidR="0041184B" w:rsidRPr="00576395" w:rsidRDefault="0041184B" w:rsidP="0041184B">
      <w:pPr>
        <w:pStyle w:val="Prrafodelista"/>
        <w:numPr>
          <w:ilvl w:val="0"/>
          <w:numId w:val="9"/>
        </w:numPr>
        <w:ind w:left="644"/>
        <w:rPr>
          <w:rFonts w:cs="Arial"/>
        </w:rPr>
      </w:pPr>
      <w:r w:rsidRPr="00576395">
        <w:rPr>
          <w:rFonts w:cs="Arial"/>
        </w:rPr>
        <w:t>Ley de los Derechos de las Niñas, Niños y Adolescentes de Quintana Roo;</w:t>
      </w:r>
    </w:p>
    <w:p w14:paraId="5BE18D1F" w14:textId="77777777" w:rsidR="0041184B" w:rsidRPr="00576395" w:rsidRDefault="0041184B" w:rsidP="0041184B">
      <w:pPr>
        <w:pStyle w:val="Prrafodelista"/>
        <w:numPr>
          <w:ilvl w:val="0"/>
          <w:numId w:val="9"/>
        </w:numPr>
        <w:ind w:left="644"/>
        <w:rPr>
          <w:rFonts w:cs="Arial"/>
        </w:rPr>
      </w:pPr>
      <w:r w:rsidRPr="00576395">
        <w:rPr>
          <w:rFonts w:cs="Arial"/>
        </w:rPr>
        <w:t>Ley para Prevenir, Atender y Eliminar la Discriminación del Estado de Quintana Roo;</w:t>
      </w:r>
    </w:p>
    <w:p w14:paraId="76EFB39A" w14:textId="77777777" w:rsidR="0041184B" w:rsidRPr="00576395" w:rsidRDefault="0041184B" w:rsidP="0041184B">
      <w:pPr>
        <w:pStyle w:val="Prrafodelista"/>
        <w:numPr>
          <w:ilvl w:val="0"/>
          <w:numId w:val="9"/>
        </w:numPr>
        <w:ind w:left="644"/>
        <w:rPr>
          <w:rFonts w:cs="Arial"/>
        </w:rPr>
      </w:pPr>
      <w:r w:rsidRPr="00576395">
        <w:rPr>
          <w:rFonts w:cs="Arial"/>
        </w:rPr>
        <w:t>Ley de Acceso de las Mujeres a una Vida Libre de Violencia de Quintana Roo;</w:t>
      </w:r>
    </w:p>
    <w:p w14:paraId="64CA16E0" w14:textId="77777777" w:rsidR="0041184B" w:rsidRPr="00576395" w:rsidRDefault="0041184B" w:rsidP="0041184B">
      <w:pPr>
        <w:pStyle w:val="Prrafodelista"/>
        <w:numPr>
          <w:ilvl w:val="0"/>
          <w:numId w:val="9"/>
        </w:numPr>
        <w:ind w:left="644"/>
        <w:rPr>
          <w:rFonts w:cs="Arial"/>
        </w:rPr>
      </w:pPr>
      <w:r w:rsidRPr="00576395">
        <w:rPr>
          <w:rFonts w:cs="Arial"/>
        </w:rPr>
        <w:t>Ley de las Entidades de la Administración Pública Paraestatal del Estado de Quintana Roo;</w:t>
      </w:r>
    </w:p>
    <w:p w14:paraId="37DC7A00" w14:textId="77777777" w:rsidR="0041184B" w:rsidRPr="00576395" w:rsidRDefault="0041184B" w:rsidP="0041184B">
      <w:pPr>
        <w:pStyle w:val="Prrafodelista"/>
        <w:numPr>
          <w:ilvl w:val="0"/>
          <w:numId w:val="9"/>
        </w:numPr>
        <w:ind w:left="644"/>
        <w:rPr>
          <w:rFonts w:cs="Arial"/>
        </w:rPr>
      </w:pPr>
      <w:r w:rsidRPr="00576395">
        <w:rPr>
          <w:rFonts w:cs="Arial"/>
        </w:rPr>
        <w:t>Ley de Hacienda del Estado de Quintana Roo;</w:t>
      </w:r>
    </w:p>
    <w:p w14:paraId="204117B0" w14:textId="77777777" w:rsidR="0041184B" w:rsidRPr="00576395" w:rsidRDefault="0041184B" w:rsidP="0041184B">
      <w:pPr>
        <w:pStyle w:val="Prrafodelista"/>
        <w:numPr>
          <w:ilvl w:val="0"/>
          <w:numId w:val="9"/>
        </w:numPr>
        <w:ind w:left="644"/>
        <w:rPr>
          <w:rFonts w:cs="Arial"/>
        </w:rPr>
      </w:pPr>
      <w:r w:rsidRPr="00576395">
        <w:rPr>
          <w:rFonts w:cs="Arial"/>
        </w:rPr>
        <w:t>Ley de Transparencia y Acceso a la Información Pública del Estado de Quintana Roo;</w:t>
      </w:r>
    </w:p>
    <w:p w14:paraId="7C366B90" w14:textId="77777777" w:rsidR="0041184B" w:rsidRPr="00576395" w:rsidRDefault="0041184B" w:rsidP="0041184B">
      <w:pPr>
        <w:pStyle w:val="Prrafodelista"/>
        <w:numPr>
          <w:ilvl w:val="0"/>
          <w:numId w:val="9"/>
        </w:numPr>
        <w:ind w:left="644"/>
        <w:rPr>
          <w:rFonts w:cs="Arial"/>
        </w:rPr>
      </w:pPr>
      <w:r w:rsidRPr="00576395">
        <w:rPr>
          <w:rFonts w:cs="Arial"/>
        </w:rPr>
        <w:t>Ley Orgánica del Tribunal Electoral de Quintana Roo;</w:t>
      </w:r>
    </w:p>
    <w:p w14:paraId="4EC96F18" w14:textId="77777777" w:rsidR="0041184B" w:rsidRPr="00576395" w:rsidRDefault="0041184B" w:rsidP="0041184B">
      <w:pPr>
        <w:pStyle w:val="Prrafodelista"/>
        <w:numPr>
          <w:ilvl w:val="0"/>
          <w:numId w:val="9"/>
        </w:numPr>
        <w:ind w:left="644"/>
        <w:rPr>
          <w:rFonts w:cs="Arial"/>
        </w:rPr>
      </w:pPr>
      <w:r w:rsidRPr="00576395">
        <w:rPr>
          <w:rFonts w:cs="Arial"/>
        </w:rPr>
        <w:t>Ley Orgánica del Poder Judicial del Estado de Quintana Roo;</w:t>
      </w:r>
    </w:p>
    <w:p w14:paraId="20B7C842" w14:textId="77777777" w:rsidR="0041184B" w:rsidRPr="00576395" w:rsidRDefault="0041184B" w:rsidP="0041184B">
      <w:pPr>
        <w:pStyle w:val="Prrafodelista"/>
        <w:numPr>
          <w:ilvl w:val="0"/>
          <w:numId w:val="9"/>
        </w:numPr>
        <w:ind w:left="644"/>
        <w:rPr>
          <w:rFonts w:cs="Arial"/>
        </w:rPr>
      </w:pPr>
      <w:r w:rsidRPr="00576395">
        <w:rPr>
          <w:rFonts w:cs="Arial"/>
        </w:rPr>
        <w:t>Ley de Procedimiento Administrativo del Estado de Quintana Roo;</w:t>
      </w:r>
    </w:p>
    <w:p w14:paraId="458A4BF7" w14:textId="77777777" w:rsidR="0041184B" w:rsidRPr="00576395" w:rsidRDefault="0041184B" w:rsidP="0041184B">
      <w:pPr>
        <w:pStyle w:val="Prrafodelista"/>
        <w:numPr>
          <w:ilvl w:val="0"/>
          <w:numId w:val="9"/>
        </w:numPr>
        <w:ind w:left="644"/>
        <w:rPr>
          <w:rFonts w:cs="Arial"/>
        </w:rPr>
      </w:pPr>
      <w:r w:rsidRPr="00576395">
        <w:rPr>
          <w:rFonts w:cs="Arial"/>
        </w:rPr>
        <w:t>Ley Electoral de Quintana Roo;</w:t>
      </w:r>
    </w:p>
    <w:p w14:paraId="65912137" w14:textId="77777777" w:rsidR="0041184B" w:rsidRPr="00576395" w:rsidRDefault="0041184B" w:rsidP="0041184B">
      <w:pPr>
        <w:pStyle w:val="Prrafodelista"/>
        <w:numPr>
          <w:ilvl w:val="0"/>
          <w:numId w:val="9"/>
        </w:numPr>
        <w:ind w:left="644"/>
        <w:rPr>
          <w:rFonts w:cs="Arial"/>
        </w:rPr>
      </w:pPr>
      <w:r w:rsidRPr="00576395">
        <w:rPr>
          <w:rFonts w:cs="Arial"/>
        </w:rPr>
        <w:t>Ley Orgánica del Instituto Electoral de Quintana Roo;</w:t>
      </w:r>
    </w:p>
    <w:p w14:paraId="0BB416B2" w14:textId="77777777" w:rsidR="0041184B" w:rsidRPr="00576395" w:rsidRDefault="0041184B" w:rsidP="0041184B">
      <w:pPr>
        <w:pStyle w:val="Prrafodelista"/>
        <w:numPr>
          <w:ilvl w:val="0"/>
          <w:numId w:val="9"/>
        </w:numPr>
        <w:ind w:left="644"/>
        <w:rPr>
          <w:rFonts w:cs="Arial"/>
        </w:rPr>
      </w:pPr>
      <w:r w:rsidRPr="00576395">
        <w:rPr>
          <w:rFonts w:cs="Arial"/>
        </w:rPr>
        <w:t>Ley de Justicia Administrativa del Estado de Quintana Roo;</w:t>
      </w:r>
    </w:p>
    <w:p w14:paraId="16D76ABB" w14:textId="77777777" w:rsidR="0041184B" w:rsidRPr="00576395" w:rsidRDefault="0041184B" w:rsidP="0041184B">
      <w:pPr>
        <w:pStyle w:val="Prrafodelista"/>
        <w:numPr>
          <w:ilvl w:val="0"/>
          <w:numId w:val="9"/>
        </w:numPr>
        <w:ind w:left="644"/>
        <w:rPr>
          <w:rFonts w:cs="Arial"/>
        </w:rPr>
      </w:pPr>
      <w:r w:rsidRPr="00576395">
        <w:rPr>
          <w:rFonts w:cs="Arial"/>
        </w:rPr>
        <w:t>Ley del Fondo para el Mejoramiento de la Administración Pública del Estado de Quintana Roo;</w:t>
      </w:r>
    </w:p>
    <w:p w14:paraId="61264706" w14:textId="77777777" w:rsidR="0041184B" w:rsidRPr="00576395" w:rsidRDefault="0041184B" w:rsidP="0041184B">
      <w:pPr>
        <w:pStyle w:val="Prrafodelista"/>
        <w:numPr>
          <w:ilvl w:val="0"/>
          <w:numId w:val="9"/>
        </w:numPr>
        <w:ind w:left="644"/>
        <w:rPr>
          <w:rFonts w:cs="Arial"/>
        </w:rPr>
      </w:pPr>
      <w:r w:rsidRPr="00576395">
        <w:rPr>
          <w:rFonts w:cs="Arial"/>
        </w:rPr>
        <w:t>Ley de Extinción de Dominio del Estado de Quintana Roo;</w:t>
      </w:r>
    </w:p>
    <w:p w14:paraId="147F88C6" w14:textId="77777777" w:rsidR="0041184B" w:rsidRPr="00576395" w:rsidRDefault="0041184B" w:rsidP="0041184B">
      <w:pPr>
        <w:pStyle w:val="Prrafodelista"/>
        <w:numPr>
          <w:ilvl w:val="0"/>
          <w:numId w:val="9"/>
        </w:numPr>
        <w:ind w:left="644"/>
        <w:rPr>
          <w:rFonts w:cs="Arial"/>
        </w:rPr>
      </w:pPr>
      <w:r w:rsidRPr="00576395">
        <w:rPr>
          <w:rFonts w:cs="Arial"/>
        </w:rPr>
        <w:t>Ley Orgánica de la Fiscalía General del Estado de Quintana Roo;</w:t>
      </w:r>
    </w:p>
    <w:p w14:paraId="7BAED45D" w14:textId="77777777" w:rsidR="0041184B" w:rsidRPr="00576395" w:rsidRDefault="0041184B" w:rsidP="0041184B">
      <w:pPr>
        <w:pStyle w:val="Prrafodelista"/>
        <w:numPr>
          <w:ilvl w:val="0"/>
          <w:numId w:val="9"/>
        </w:numPr>
        <w:ind w:left="644"/>
        <w:rPr>
          <w:rFonts w:cs="Arial"/>
        </w:rPr>
      </w:pPr>
      <w:r w:rsidRPr="00576395">
        <w:rPr>
          <w:rFonts w:cs="Arial"/>
        </w:rPr>
        <w:t>Ley de Seguridad Pública del Estado de Quintana Roo;</w:t>
      </w:r>
    </w:p>
    <w:p w14:paraId="7D15FC14" w14:textId="77777777" w:rsidR="0041184B" w:rsidRPr="00576395" w:rsidRDefault="0041184B" w:rsidP="0041184B">
      <w:pPr>
        <w:pStyle w:val="Prrafodelista"/>
        <w:numPr>
          <w:ilvl w:val="0"/>
          <w:numId w:val="9"/>
        </w:numPr>
        <w:ind w:left="644"/>
        <w:rPr>
          <w:rFonts w:cs="Arial"/>
        </w:rPr>
      </w:pPr>
      <w:r w:rsidRPr="00576395">
        <w:rPr>
          <w:rFonts w:cs="Arial"/>
        </w:rPr>
        <w:t>Ley del Instituto de Defensoría Pública del Estado de Quintana Roo;</w:t>
      </w:r>
    </w:p>
    <w:p w14:paraId="4F7474B0" w14:textId="77777777" w:rsidR="0041184B" w:rsidRPr="00576395" w:rsidRDefault="0041184B" w:rsidP="0041184B">
      <w:pPr>
        <w:pStyle w:val="Prrafodelista"/>
        <w:numPr>
          <w:ilvl w:val="0"/>
          <w:numId w:val="9"/>
        </w:numPr>
        <w:ind w:left="644"/>
        <w:rPr>
          <w:rFonts w:cs="Arial"/>
        </w:rPr>
      </w:pPr>
      <w:r w:rsidRPr="00576395">
        <w:rPr>
          <w:rFonts w:cs="Arial"/>
        </w:rPr>
        <w:t>Ley de Asistencia Social para el Estado de Quintana Roo.</w:t>
      </w:r>
    </w:p>
    <w:p w14:paraId="41AD73A8" w14:textId="77777777" w:rsidR="0041184B" w:rsidRPr="00576395" w:rsidRDefault="0041184B" w:rsidP="0041184B">
      <w:pPr>
        <w:pStyle w:val="Prrafodelista"/>
        <w:numPr>
          <w:ilvl w:val="0"/>
          <w:numId w:val="9"/>
        </w:numPr>
        <w:ind w:left="644"/>
        <w:rPr>
          <w:rFonts w:cs="Arial"/>
        </w:rPr>
      </w:pPr>
      <w:r w:rsidRPr="00576395">
        <w:rPr>
          <w:rFonts w:cs="Arial"/>
        </w:rPr>
        <w:t>Ley de Cultura de la Legalidad del Estado Libre y Soberano de Quintana Roo.</w:t>
      </w:r>
    </w:p>
    <w:p w14:paraId="363AC734" w14:textId="77777777" w:rsidR="0041184B" w:rsidRPr="00576395" w:rsidRDefault="0041184B" w:rsidP="0041184B">
      <w:pPr>
        <w:pStyle w:val="Prrafodelista"/>
        <w:numPr>
          <w:ilvl w:val="0"/>
          <w:numId w:val="9"/>
        </w:numPr>
        <w:ind w:left="644"/>
        <w:rPr>
          <w:rFonts w:cs="Arial"/>
        </w:rPr>
      </w:pPr>
      <w:r w:rsidRPr="00576395">
        <w:rPr>
          <w:rFonts w:cs="Arial"/>
        </w:rPr>
        <w:t>Ley de Educación del Estado de Quintana Roo.</w:t>
      </w:r>
    </w:p>
    <w:p w14:paraId="07F8E133" w14:textId="77777777" w:rsidR="0041184B" w:rsidRPr="00576395" w:rsidRDefault="0041184B" w:rsidP="0041184B">
      <w:pPr>
        <w:pStyle w:val="Prrafodelista"/>
        <w:numPr>
          <w:ilvl w:val="0"/>
          <w:numId w:val="9"/>
        </w:numPr>
        <w:ind w:left="644"/>
        <w:rPr>
          <w:rFonts w:cs="Arial"/>
        </w:rPr>
      </w:pPr>
      <w:r w:rsidRPr="00576395">
        <w:rPr>
          <w:rFonts w:cs="Arial"/>
        </w:rPr>
        <w:t>Ley de Ejecución de Penas y Medidas Judiciales del Estado de Quintana Roo.</w:t>
      </w:r>
    </w:p>
    <w:p w14:paraId="71E403B1" w14:textId="77777777" w:rsidR="0041184B" w:rsidRPr="00576395" w:rsidRDefault="0041184B" w:rsidP="0041184B">
      <w:pPr>
        <w:pStyle w:val="Prrafodelista"/>
        <w:numPr>
          <w:ilvl w:val="0"/>
          <w:numId w:val="9"/>
        </w:numPr>
        <w:ind w:left="644"/>
        <w:rPr>
          <w:rFonts w:cs="Arial"/>
        </w:rPr>
      </w:pPr>
      <w:r w:rsidRPr="00576395">
        <w:rPr>
          <w:rFonts w:cs="Arial"/>
        </w:rPr>
        <w:t>Ley de Fomento a las Actividades Realizadas por las Organizaciones Civiles para el Estado de Quintana Roo.</w:t>
      </w:r>
    </w:p>
    <w:p w14:paraId="536E96E9" w14:textId="77777777" w:rsidR="0041184B" w:rsidRPr="00576395" w:rsidRDefault="0041184B" w:rsidP="0041184B">
      <w:pPr>
        <w:pStyle w:val="Prrafodelista"/>
        <w:numPr>
          <w:ilvl w:val="0"/>
          <w:numId w:val="9"/>
        </w:numPr>
        <w:ind w:left="644"/>
        <w:rPr>
          <w:rFonts w:cs="Arial"/>
        </w:rPr>
      </w:pPr>
      <w:r w:rsidRPr="00576395">
        <w:rPr>
          <w:rFonts w:cs="Arial"/>
        </w:rPr>
        <w:lastRenderedPageBreak/>
        <w:t>Ley de la Juventud del Estado Libre y Soberano de Quintana Roo.</w:t>
      </w:r>
    </w:p>
    <w:p w14:paraId="54A03AFD" w14:textId="77777777" w:rsidR="0041184B" w:rsidRPr="00576395" w:rsidRDefault="0041184B" w:rsidP="0041184B">
      <w:pPr>
        <w:pStyle w:val="Prrafodelista"/>
        <w:numPr>
          <w:ilvl w:val="0"/>
          <w:numId w:val="9"/>
        </w:numPr>
        <w:ind w:left="644"/>
        <w:rPr>
          <w:rFonts w:cs="Arial"/>
        </w:rPr>
      </w:pPr>
      <w:r w:rsidRPr="00576395">
        <w:rPr>
          <w:rFonts w:cs="Arial"/>
        </w:rPr>
        <w:t>Ley de los Derechos de las Personas Adultas Mayores del Estado de Quintana Roo.</w:t>
      </w:r>
    </w:p>
    <w:p w14:paraId="2203EDA7" w14:textId="41742B83" w:rsidR="0041184B" w:rsidRPr="00576395" w:rsidRDefault="0041184B" w:rsidP="0041184B">
      <w:pPr>
        <w:pStyle w:val="Prrafodelista"/>
        <w:numPr>
          <w:ilvl w:val="0"/>
          <w:numId w:val="9"/>
        </w:numPr>
        <w:ind w:left="644"/>
        <w:rPr>
          <w:rFonts w:cs="Arial"/>
        </w:rPr>
      </w:pPr>
      <w:r w:rsidRPr="00576395">
        <w:rPr>
          <w:rFonts w:cs="Arial"/>
        </w:rPr>
        <w:t xml:space="preserve">Ley de los Trabajadores al Servicio de los Poderes Legislativo, Ejecutivo y Judicial de los Ayuntamientos y Organismos Descentralizados del Estado de Quintana </w:t>
      </w:r>
      <w:r w:rsidR="00B72B63" w:rsidRPr="00576395">
        <w:rPr>
          <w:rFonts w:cs="Arial"/>
        </w:rPr>
        <w:t>Roo</w:t>
      </w:r>
      <w:r w:rsidR="00B72B63">
        <w:rPr>
          <w:rFonts w:cs="Arial"/>
        </w:rPr>
        <w:t>. Vigente, última actualización mediante decreto 159 del 9 de diciembre de 2014</w:t>
      </w:r>
      <w:r w:rsidRPr="00576395">
        <w:rPr>
          <w:rFonts w:cs="Arial"/>
        </w:rPr>
        <w:t>.</w:t>
      </w:r>
    </w:p>
    <w:p w14:paraId="0BC0EF2C" w14:textId="77777777" w:rsidR="0041184B" w:rsidRPr="00F63AEE" w:rsidRDefault="0041184B" w:rsidP="0041184B">
      <w:pPr>
        <w:pStyle w:val="Prrafodelista"/>
        <w:numPr>
          <w:ilvl w:val="0"/>
          <w:numId w:val="9"/>
        </w:numPr>
        <w:ind w:left="644"/>
        <w:rPr>
          <w:rFonts w:cs="Arial"/>
        </w:rPr>
      </w:pPr>
      <w:r w:rsidRPr="00F63AEE">
        <w:rPr>
          <w:rFonts w:cs="Arial"/>
        </w:rPr>
        <w:t>Ley de Planeación para el Desarrollo del Estado de Quintana Roo. Vigente, última actualización mediante el decreto 074 del 4 de julio del 2017.</w:t>
      </w:r>
    </w:p>
    <w:p w14:paraId="03A413C0" w14:textId="77777777" w:rsidR="0041184B" w:rsidRPr="00F63AEE" w:rsidRDefault="0041184B" w:rsidP="0041184B">
      <w:pPr>
        <w:pStyle w:val="Prrafodelista"/>
        <w:numPr>
          <w:ilvl w:val="0"/>
          <w:numId w:val="9"/>
        </w:numPr>
        <w:ind w:left="644"/>
        <w:rPr>
          <w:rFonts w:cs="Arial"/>
        </w:rPr>
      </w:pPr>
      <w:r w:rsidRPr="00F63AEE">
        <w:rPr>
          <w:rFonts w:cs="Arial"/>
        </w:rPr>
        <w:t>Ley de Protección Civil del Estado de Quintana Roo. Vigente, última actualización mediante el decreto 341 del 9 de agosto del 2019.</w:t>
      </w:r>
    </w:p>
    <w:p w14:paraId="48965908" w14:textId="77777777" w:rsidR="0041184B" w:rsidRPr="00F63AEE" w:rsidRDefault="0041184B" w:rsidP="0041184B">
      <w:pPr>
        <w:pStyle w:val="Prrafodelista"/>
        <w:numPr>
          <w:ilvl w:val="0"/>
          <w:numId w:val="9"/>
        </w:numPr>
        <w:ind w:left="644"/>
        <w:rPr>
          <w:rFonts w:cs="Arial"/>
          <w:b/>
        </w:rPr>
      </w:pPr>
      <w:r w:rsidRPr="00F63AEE">
        <w:rPr>
          <w:rFonts w:eastAsia="Times New Roman"/>
        </w:rPr>
        <w:t xml:space="preserve">Ley de Salud del Estado de Quintana Roo; </w:t>
      </w:r>
      <w:r w:rsidRPr="00F63AEE">
        <w:rPr>
          <w:rFonts w:cs="Arial"/>
        </w:rPr>
        <w:t>Vigente, última actualización mediante el decreto 338 del 14 de junio del 2019.</w:t>
      </w:r>
    </w:p>
    <w:p w14:paraId="4AE26F28" w14:textId="77777777" w:rsidR="0041184B" w:rsidRPr="00F63AEE" w:rsidRDefault="0041184B" w:rsidP="0041184B">
      <w:pPr>
        <w:pStyle w:val="Prrafodelista"/>
        <w:numPr>
          <w:ilvl w:val="0"/>
          <w:numId w:val="9"/>
        </w:numPr>
        <w:ind w:left="644"/>
        <w:rPr>
          <w:rFonts w:eastAsia="Times New Roman"/>
        </w:rPr>
      </w:pPr>
      <w:r w:rsidRPr="00F63AEE">
        <w:rPr>
          <w:rFonts w:eastAsia="Times New Roman"/>
        </w:rPr>
        <w:t xml:space="preserve">Ley de Seguridad Social de los Servidores Públicos del Gobierno del Estado, Municipios y Organismos Públicos Descentralizados del Estado de Quintana Roo; </w:t>
      </w:r>
      <w:r w:rsidRPr="00F63AEE">
        <w:rPr>
          <w:rFonts w:cs="Arial"/>
        </w:rPr>
        <w:t>Vigente, última actualización mediante el decreto 58 del 14 de abril del 1989.</w:t>
      </w:r>
    </w:p>
    <w:p w14:paraId="6BCF36E8" w14:textId="77777777" w:rsidR="0041184B" w:rsidRPr="00F63AEE" w:rsidRDefault="0041184B" w:rsidP="0041184B">
      <w:pPr>
        <w:pStyle w:val="Prrafodelista"/>
        <w:numPr>
          <w:ilvl w:val="0"/>
          <w:numId w:val="9"/>
        </w:numPr>
        <w:ind w:left="644"/>
        <w:rPr>
          <w:rFonts w:cs="Arial"/>
        </w:rPr>
      </w:pPr>
      <w:r w:rsidRPr="00F63AEE">
        <w:rPr>
          <w:rFonts w:eastAsia="Times New Roman"/>
        </w:rPr>
        <w:t>Ley del Consejo Estatal de Población</w:t>
      </w:r>
      <w:r w:rsidRPr="00F63AEE">
        <w:rPr>
          <w:rFonts w:cs="Arial"/>
        </w:rPr>
        <w:t>; Vigente, última actualización mediante el decreto 306 del 19 de agosto del 2013.</w:t>
      </w:r>
    </w:p>
    <w:p w14:paraId="077A5945" w14:textId="77777777" w:rsidR="0041184B" w:rsidRPr="00F63AEE" w:rsidRDefault="0041184B" w:rsidP="0041184B">
      <w:pPr>
        <w:pStyle w:val="Prrafodelista"/>
        <w:numPr>
          <w:ilvl w:val="0"/>
          <w:numId w:val="9"/>
        </w:numPr>
        <w:ind w:left="644"/>
        <w:rPr>
          <w:rFonts w:eastAsia="Times New Roman"/>
        </w:rPr>
      </w:pPr>
      <w:r w:rsidRPr="00F63AEE">
        <w:rPr>
          <w:rFonts w:eastAsia="Times New Roman"/>
        </w:rPr>
        <w:t xml:space="preserve">Ley del Instituto Quintanarroense de la Mujer; </w:t>
      </w:r>
      <w:r w:rsidRPr="00F63AEE">
        <w:rPr>
          <w:rFonts w:cs="Arial"/>
        </w:rPr>
        <w:t>Vigente, última actualización mediante el decreto 14 del 2 de junio del 2008.</w:t>
      </w:r>
    </w:p>
    <w:p w14:paraId="7BBF709F" w14:textId="11502149" w:rsidR="0041184B" w:rsidRPr="00F63AEE" w:rsidRDefault="0041184B" w:rsidP="0041184B">
      <w:pPr>
        <w:pStyle w:val="Prrafodelista"/>
        <w:numPr>
          <w:ilvl w:val="0"/>
          <w:numId w:val="9"/>
        </w:numPr>
        <w:ind w:left="644"/>
        <w:rPr>
          <w:rFonts w:eastAsia="Times New Roman"/>
        </w:rPr>
      </w:pPr>
      <w:r w:rsidRPr="00F63AEE">
        <w:rPr>
          <w:rFonts w:eastAsia="Times New Roman"/>
        </w:rPr>
        <w:t>Ley del Servicio Público de Carrera del Estado Libre y Soberano de Quintana Roo;</w:t>
      </w:r>
      <w:r w:rsidRPr="00F63AEE">
        <w:rPr>
          <w:rFonts w:cs="Arial"/>
        </w:rPr>
        <w:t xml:space="preserve"> Vigente, última actualización mediante el decreto </w:t>
      </w:r>
      <w:r w:rsidR="00F63AEE" w:rsidRPr="00F63AEE">
        <w:rPr>
          <w:rFonts w:cs="Arial"/>
        </w:rPr>
        <w:t>138 del 15 de febrero del 2002</w:t>
      </w:r>
      <w:r w:rsidRPr="00F63AEE">
        <w:rPr>
          <w:rFonts w:cs="Arial"/>
        </w:rPr>
        <w:t>.</w:t>
      </w:r>
    </w:p>
    <w:p w14:paraId="7A508BAE" w14:textId="38018C64" w:rsidR="0041184B" w:rsidRPr="00F63AEE" w:rsidRDefault="0041184B" w:rsidP="00744120">
      <w:pPr>
        <w:pStyle w:val="Prrafodelista"/>
        <w:numPr>
          <w:ilvl w:val="0"/>
          <w:numId w:val="9"/>
        </w:numPr>
        <w:ind w:left="709" w:hanging="425"/>
        <w:rPr>
          <w:rFonts w:eastAsia="Times New Roman"/>
        </w:rPr>
      </w:pPr>
      <w:r w:rsidRPr="00F63AEE">
        <w:rPr>
          <w:rFonts w:eastAsia="Times New Roman"/>
        </w:rPr>
        <w:t xml:space="preserve">Ley Orgánica del Sistema para el Desarrollo Integral de la Familia del Estado de Quintana Roo; </w:t>
      </w:r>
      <w:r w:rsidRPr="00F63AEE">
        <w:rPr>
          <w:rFonts w:cs="Arial"/>
        </w:rPr>
        <w:t>Vigente, última actuali</w:t>
      </w:r>
      <w:r w:rsidR="00F63AEE" w:rsidRPr="00F63AEE">
        <w:rPr>
          <w:rFonts w:cs="Arial"/>
        </w:rPr>
        <w:t xml:space="preserve">zación mediante el decreto </w:t>
      </w:r>
      <w:r w:rsidR="00F63AEE">
        <w:rPr>
          <w:rFonts w:cs="Arial"/>
        </w:rPr>
        <w:t>060 de</w:t>
      </w:r>
      <w:r w:rsidR="00506DAA">
        <w:rPr>
          <w:rFonts w:cs="Arial"/>
        </w:rPr>
        <w:t>l 28 de junio del 2017</w:t>
      </w:r>
      <w:r w:rsidRPr="00F63AEE">
        <w:rPr>
          <w:rFonts w:cs="Arial"/>
        </w:rPr>
        <w:t>.</w:t>
      </w:r>
    </w:p>
    <w:p w14:paraId="7F0B7F3A" w14:textId="77777777" w:rsidR="0041184B" w:rsidRPr="00576395" w:rsidRDefault="0041184B" w:rsidP="00744120">
      <w:pPr>
        <w:pStyle w:val="Prrafodelista"/>
        <w:numPr>
          <w:ilvl w:val="0"/>
          <w:numId w:val="9"/>
        </w:numPr>
        <w:ind w:left="644"/>
        <w:rPr>
          <w:rFonts w:eastAsia="Times New Roman"/>
        </w:rPr>
      </w:pPr>
      <w:r w:rsidRPr="00576395">
        <w:rPr>
          <w:rFonts w:eastAsia="Times New Roman"/>
        </w:rPr>
        <w:t xml:space="preserve">Ley para </w:t>
      </w:r>
      <w:r w:rsidRPr="00506DAA">
        <w:rPr>
          <w:rFonts w:eastAsia="Times New Roman"/>
        </w:rPr>
        <w:t xml:space="preserve">el Desarrollo Social del Estado de Quintana Roo; </w:t>
      </w:r>
      <w:r w:rsidRPr="00506DAA">
        <w:rPr>
          <w:rFonts w:cs="Arial"/>
        </w:rPr>
        <w:t>Vigente, última actualización mediante el decreto 283 del 15 de junio de 2010.</w:t>
      </w:r>
    </w:p>
    <w:p w14:paraId="771CDF5C" w14:textId="77777777" w:rsidR="0041184B" w:rsidRPr="00576395" w:rsidRDefault="0041184B" w:rsidP="0041184B">
      <w:pPr>
        <w:pStyle w:val="Prrafodelista"/>
        <w:numPr>
          <w:ilvl w:val="0"/>
          <w:numId w:val="9"/>
        </w:numPr>
        <w:ind w:left="644"/>
        <w:rPr>
          <w:rFonts w:eastAsia="Times New Roman"/>
        </w:rPr>
      </w:pPr>
      <w:r w:rsidRPr="00576395">
        <w:rPr>
          <w:rFonts w:eastAsia="Times New Roman"/>
        </w:rPr>
        <w:t xml:space="preserve">Ley para el Desarrollo y la Inclusión de las Personas con Discapacidad del Estado </w:t>
      </w:r>
      <w:r w:rsidRPr="00506DAA">
        <w:rPr>
          <w:rFonts w:eastAsia="Times New Roman"/>
        </w:rPr>
        <w:t>de Quintana Roo.</w:t>
      </w:r>
      <w:r w:rsidRPr="00506DAA">
        <w:rPr>
          <w:rFonts w:cs="Arial"/>
        </w:rPr>
        <w:t xml:space="preserve"> Vigente, última actualización mediante el decreto  334 del 14 de junio del 2019.</w:t>
      </w:r>
    </w:p>
    <w:p w14:paraId="2320FD9A" w14:textId="4DD0CBC3" w:rsidR="0041184B" w:rsidRPr="00AC20BE" w:rsidRDefault="0041184B" w:rsidP="0041184B">
      <w:pPr>
        <w:pStyle w:val="Prrafodelista"/>
        <w:numPr>
          <w:ilvl w:val="0"/>
          <w:numId w:val="9"/>
        </w:numPr>
        <w:ind w:left="644"/>
        <w:rPr>
          <w:rFonts w:eastAsia="Times New Roman"/>
        </w:rPr>
      </w:pPr>
      <w:r w:rsidRPr="00AC20BE">
        <w:rPr>
          <w:rFonts w:eastAsia="Times New Roman"/>
        </w:rPr>
        <w:t>Ley para la Iguald</w:t>
      </w:r>
      <w:r w:rsidR="00AC20BE" w:rsidRPr="00AC20BE">
        <w:rPr>
          <w:rFonts w:eastAsia="Times New Roman"/>
        </w:rPr>
        <w:t>ad entre Mujeres y Hombres para el</w:t>
      </w:r>
      <w:r w:rsidRPr="00AC20BE">
        <w:rPr>
          <w:rFonts w:eastAsia="Times New Roman"/>
        </w:rPr>
        <w:t xml:space="preserve"> Estado de Quintana Roo.</w:t>
      </w:r>
      <w:r w:rsidRPr="00AC20BE">
        <w:rPr>
          <w:rFonts w:cs="Arial"/>
        </w:rPr>
        <w:t xml:space="preserve"> Vigente, última actualización mediante el dec</w:t>
      </w:r>
      <w:r w:rsidR="00AC20BE" w:rsidRPr="00AC20BE">
        <w:rPr>
          <w:rFonts w:cs="Arial"/>
        </w:rPr>
        <w:t>reto 072 del 4 de julio del 2017</w:t>
      </w:r>
      <w:r w:rsidRPr="00AC20BE">
        <w:rPr>
          <w:rFonts w:cs="Arial"/>
        </w:rPr>
        <w:t>.</w:t>
      </w:r>
    </w:p>
    <w:p w14:paraId="43ADB8BD" w14:textId="77777777" w:rsidR="0041184B" w:rsidRPr="00D51DCB" w:rsidRDefault="0041184B" w:rsidP="0041184B">
      <w:pPr>
        <w:pStyle w:val="Prrafodelista"/>
        <w:numPr>
          <w:ilvl w:val="0"/>
          <w:numId w:val="9"/>
        </w:numPr>
        <w:ind w:left="644"/>
        <w:rPr>
          <w:rFonts w:eastAsia="Times New Roman"/>
        </w:rPr>
      </w:pPr>
      <w:r w:rsidRPr="00831155">
        <w:rPr>
          <w:rFonts w:eastAsia="Times New Roman"/>
        </w:rPr>
        <w:t>Ley para la Prestación de Servicios para la Atención, Cuidado y Desarrollo Integral Infantil de Quintana Roo.</w:t>
      </w:r>
      <w:r w:rsidRPr="00831155">
        <w:rPr>
          <w:rFonts w:cs="Arial"/>
        </w:rPr>
        <w:t xml:space="preserve"> Vigente, última actualización mediante el decreto 319 del 28 de mayo del 2019.</w:t>
      </w:r>
    </w:p>
    <w:p w14:paraId="493062E3" w14:textId="77777777" w:rsidR="00D51DCB" w:rsidRDefault="00D51DCB" w:rsidP="00D51DCB">
      <w:pPr>
        <w:pStyle w:val="Prrafodelista"/>
        <w:ind w:left="644" w:firstLine="0"/>
        <w:rPr>
          <w:rFonts w:eastAsia="Times New Roman"/>
        </w:rPr>
      </w:pPr>
    </w:p>
    <w:p w14:paraId="441BA3D6" w14:textId="77777777" w:rsidR="0004663A" w:rsidRPr="00831155" w:rsidRDefault="0004663A" w:rsidP="00D51DCB">
      <w:pPr>
        <w:pStyle w:val="Prrafodelista"/>
        <w:ind w:left="644" w:firstLine="0"/>
        <w:rPr>
          <w:rFonts w:eastAsia="Times New Roman"/>
        </w:rPr>
      </w:pPr>
    </w:p>
    <w:p w14:paraId="4180D438" w14:textId="77777777" w:rsidR="0041184B" w:rsidRPr="00576395" w:rsidRDefault="0041184B" w:rsidP="0041184B">
      <w:pPr>
        <w:ind w:left="0" w:firstLine="0"/>
        <w:rPr>
          <w:rFonts w:cs="Arial"/>
          <w:b/>
        </w:rPr>
      </w:pPr>
      <w:r w:rsidRPr="00576395">
        <w:rPr>
          <w:rFonts w:cs="Arial"/>
        </w:rPr>
        <w:t xml:space="preserve">Códigos </w:t>
      </w:r>
    </w:p>
    <w:p w14:paraId="065A2CD5" w14:textId="77777777" w:rsidR="0041184B" w:rsidRPr="00576395" w:rsidRDefault="0041184B" w:rsidP="0041184B">
      <w:pPr>
        <w:pStyle w:val="Prrafodelista"/>
        <w:numPr>
          <w:ilvl w:val="0"/>
          <w:numId w:val="14"/>
        </w:numPr>
        <w:rPr>
          <w:rFonts w:cs="Arial"/>
          <w:b/>
        </w:rPr>
      </w:pPr>
      <w:r w:rsidRPr="00576395">
        <w:rPr>
          <w:rFonts w:cs="Arial"/>
        </w:rPr>
        <w:t>Código Nacional de Procedimientos Penales;</w:t>
      </w:r>
    </w:p>
    <w:p w14:paraId="4C769B9A" w14:textId="77777777" w:rsidR="0041184B" w:rsidRPr="00576395" w:rsidRDefault="0041184B" w:rsidP="0041184B">
      <w:pPr>
        <w:pStyle w:val="Prrafodelista"/>
        <w:numPr>
          <w:ilvl w:val="0"/>
          <w:numId w:val="14"/>
        </w:numPr>
        <w:rPr>
          <w:rFonts w:cs="Arial"/>
          <w:b/>
        </w:rPr>
      </w:pPr>
      <w:r w:rsidRPr="00576395">
        <w:rPr>
          <w:rFonts w:cs="Arial"/>
        </w:rPr>
        <w:t>Código Penal Federal;</w:t>
      </w:r>
    </w:p>
    <w:p w14:paraId="7D3C53EF" w14:textId="77777777" w:rsidR="0041184B" w:rsidRPr="00576395" w:rsidRDefault="0041184B" w:rsidP="0041184B">
      <w:pPr>
        <w:pStyle w:val="Prrafodelista"/>
        <w:numPr>
          <w:ilvl w:val="0"/>
          <w:numId w:val="14"/>
        </w:numPr>
        <w:rPr>
          <w:rFonts w:cs="Arial"/>
          <w:b/>
        </w:rPr>
      </w:pPr>
      <w:r w:rsidRPr="00576395">
        <w:rPr>
          <w:rFonts w:cs="Arial"/>
        </w:rPr>
        <w:lastRenderedPageBreak/>
        <w:t>Código Civil Federal;</w:t>
      </w:r>
    </w:p>
    <w:p w14:paraId="0E6CF4BC" w14:textId="77777777" w:rsidR="0041184B" w:rsidRPr="00576395" w:rsidRDefault="0041184B" w:rsidP="0041184B">
      <w:pPr>
        <w:pStyle w:val="Prrafodelista"/>
        <w:numPr>
          <w:ilvl w:val="0"/>
          <w:numId w:val="14"/>
        </w:numPr>
        <w:rPr>
          <w:rFonts w:cs="Arial"/>
          <w:b/>
        </w:rPr>
      </w:pPr>
      <w:r w:rsidRPr="00576395">
        <w:rPr>
          <w:rFonts w:cs="Arial"/>
        </w:rPr>
        <w:t>Código Fiscal de la Federación;</w:t>
      </w:r>
    </w:p>
    <w:p w14:paraId="04F57BFC" w14:textId="77777777" w:rsidR="0041184B" w:rsidRPr="00576395" w:rsidRDefault="0041184B" w:rsidP="0041184B">
      <w:pPr>
        <w:pStyle w:val="Prrafodelista"/>
        <w:numPr>
          <w:ilvl w:val="0"/>
          <w:numId w:val="14"/>
        </w:numPr>
        <w:rPr>
          <w:rFonts w:cs="Arial"/>
          <w:b/>
        </w:rPr>
      </w:pPr>
      <w:r w:rsidRPr="00576395">
        <w:rPr>
          <w:rFonts w:cs="Arial"/>
        </w:rPr>
        <w:t>Código Federal de Procedimientos Civiles;</w:t>
      </w:r>
    </w:p>
    <w:p w14:paraId="58A2220D" w14:textId="77777777" w:rsidR="0041184B" w:rsidRPr="00576395" w:rsidRDefault="0041184B" w:rsidP="0041184B">
      <w:pPr>
        <w:pStyle w:val="Prrafodelista"/>
        <w:numPr>
          <w:ilvl w:val="0"/>
          <w:numId w:val="14"/>
        </w:numPr>
        <w:rPr>
          <w:rFonts w:cs="Arial"/>
          <w:b/>
        </w:rPr>
      </w:pPr>
      <w:r w:rsidRPr="00576395">
        <w:rPr>
          <w:rFonts w:cs="Arial"/>
        </w:rPr>
        <w:t>Código Fiscal del Estado de Quintana Roo;</w:t>
      </w:r>
    </w:p>
    <w:p w14:paraId="5F012CB4" w14:textId="77777777" w:rsidR="0041184B" w:rsidRPr="00576395" w:rsidRDefault="0041184B" w:rsidP="0041184B">
      <w:pPr>
        <w:pStyle w:val="Prrafodelista"/>
        <w:numPr>
          <w:ilvl w:val="0"/>
          <w:numId w:val="14"/>
        </w:numPr>
        <w:rPr>
          <w:rFonts w:cs="Arial"/>
          <w:b/>
        </w:rPr>
      </w:pPr>
      <w:r w:rsidRPr="00576395">
        <w:rPr>
          <w:rFonts w:cs="Arial"/>
        </w:rPr>
        <w:t>Código Fiscal Municipal para el Estado de Quintana Roo;</w:t>
      </w:r>
    </w:p>
    <w:p w14:paraId="4B1CE961" w14:textId="77777777" w:rsidR="0041184B" w:rsidRPr="00576395" w:rsidRDefault="0041184B" w:rsidP="0041184B">
      <w:pPr>
        <w:pStyle w:val="Prrafodelista"/>
        <w:numPr>
          <w:ilvl w:val="0"/>
          <w:numId w:val="14"/>
        </w:numPr>
        <w:rPr>
          <w:rFonts w:cs="Arial"/>
          <w:b/>
        </w:rPr>
      </w:pPr>
      <w:r w:rsidRPr="00576395">
        <w:rPr>
          <w:rFonts w:cs="Arial"/>
        </w:rPr>
        <w:t>Código Penal para el Estado Libre y Soberano de Quintana Roo;</w:t>
      </w:r>
    </w:p>
    <w:p w14:paraId="2F320EF9" w14:textId="77777777" w:rsidR="0041184B" w:rsidRPr="00576395" w:rsidRDefault="0041184B" w:rsidP="0041184B">
      <w:pPr>
        <w:pStyle w:val="Prrafodelista"/>
        <w:numPr>
          <w:ilvl w:val="0"/>
          <w:numId w:val="14"/>
        </w:numPr>
        <w:rPr>
          <w:rFonts w:cs="Arial"/>
          <w:b/>
        </w:rPr>
      </w:pPr>
      <w:r w:rsidRPr="00576395">
        <w:rPr>
          <w:rFonts w:cs="Arial"/>
        </w:rPr>
        <w:t>Código Civil para el Estado Libre y Soberano de Quintana Roo;</w:t>
      </w:r>
    </w:p>
    <w:p w14:paraId="2E752D0A" w14:textId="77777777" w:rsidR="0041184B" w:rsidRPr="00576395" w:rsidRDefault="0041184B" w:rsidP="0041184B">
      <w:pPr>
        <w:pStyle w:val="Prrafodelista"/>
        <w:numPr>
          <w:ilvl w:val="0"/>
          <w:numId w:val="14"/>
        </w:numPr>
        <w:rPr>
          <w:rFonts w:cs="Arial"/>
          <w:b/>
        </w:rPr>
      </w:pPr>
      <w:r w:rsidRPr="00576395">
        <w:rPr>
          <w:rFonts w:cs="Arial"/>
        </w:rPr>
        <w:t>Código Procesal Penal para el Estado Libre y Soberano de Quintana Roo;</w:t>
      </w:r>
    </w:p>
    <w:p w14:paraId="604DB684" w14:textId="77777777" w:rsidR="0041184B" w:rsidRPr="00576395" w:rsidRDefault="0041184B" w:rsidP="0041184B">
      <w:pPr>
        <w:pStyle w:val="Prrafodelista"/>
        <w:numPr>
          <w:ilvl w:val="0"/>
          <w:numId w:val="14"/>
        </w:numPr>
        <w:rPr>
          <w:rFonts w:cs="Arial"/>
          <w:b/>
        </w:rPr>
      </w:pPr>
      <w:r w:rsidRPr="00576395">
        <w:rPr>
          <w:rFonts w:cs="Arial"/>
        </w:rPr>
        <w:t>Código de Procedimientos Civiles para el Estado Libre y Soberano de Quintana Roo;</w:t>
      </w:r>
    </w:p>
    <w:p w14:paraId="205FD6A6" w14:textId="2E5D738C" w:rsidR="0041184B" w:rsidRPr="00576395" w:rsidRDefault="0041184B" w:rsidP="0041184B">
      <w:pPr>
        <w:pStyle w:val="Prrafodelista"/>
        <w:numPr>
          <w:ilvl w:val="0"/>
          <w:numId w:val="14"/>
        </w:numPr>
        <w:rPr>
          <w:rFonts w:cs="Arial"/>
          <w:b/>
        </w:rPr>
      </w:pPr>
      <w:r w:rsidRPr="00576395">
        <w:rPr>
          <w:rFonts w:cs="Arial"/>
        </w:rPr>
        <w:t xml:space="preserve">Código de </w:t>
      </w:r>
      <w:r w:rsidR="00750BAE">
        <w:rPr>
          <w:rFonts w:cs="Arial"/>
        </w:rPr>
        <w:t>C</w:t>
      </w:r>
      <w:r w:rsidRPr="00576395">
        <w:rPr>
          <w:rFonts w:cs="Arial"/>
        </w:rPr>
        <w:t>onducta de los Servidores Públicos de la FGE.</w:t>
      </w:r>
    </w:p>
    <w:p w14:paraId="17BA58FA" w14:textId="77777777" w:rsidR="0041184B" w:rsidRPr="00576395" w:rsidRDefault="0041184B" w:rsidP="0041184B">
      <w:pPr>
        <w:pStyle w:val="Prrafodelista"/>
        <w:numPr>
          <w:ilvl w:val="0"/>
          <w:numId w:val="14"/>
        </w:numPr>
        <w:rPr>
          <w:rFonts w:cs="Arial"/>
          <w:b/>
        </w:rPr>
      </w:pPr>
      <w:r w:rsidRPr="00576395">
        <w:rPr>
          <w:rFonts w:cs="Arial"/>
        </w:rPr>
        <w:t>Código de Ética de la Fiscalía General del Estado</w:t>
      </w:r>
    </w:p>
    <w:p w14:paraId="62F42AE9" w14:textId="77777777" w:rsidR="0041184B" w:rsidRPr="00576395" w:rsidRDefault="0041184B" w:rsidP="0041184B">
      <w:pPr>
        <w:pStyle w:val="Prrafodelista"/>
        <w:numPr>
          <w:ilvl w:val="0"/>
          <w:numId w:val="14"/>
        </w:numPr>
        <w:rPr>
          <w:rFonts w:cs="Arial"/>
        </w:rPr>
      </w:pPr>
      <w:r w:rsidRPr="00576395">
        <w:rPr>
          <w:rFonts w:cs="Arial"/>
        </w:rPr>
        <w:t>Código de Ética de los Servidores Públicos del Poder Ejecutivo del Estado de Quintana Roo.</w:t>
      </w:r>
    </w:p>
    <w:p w14:paraId="2D31A22E" w14:textId="77777777" w:rsidR="0041184B" w:rsidRPr="00576395" w:rsidRDefault="0041184B" w:rsidP="0041184B">
      <w:pPr>
        <w:ind w:left="0" w:firstLine="0"/>
        <w:contextualSpacing/>
        <w:rPr>
          <w:rFonts w:cs="Arial"/>
        </w:rPr>
      </w:pPr>
    </w:p>
    <w:p w14:paraId="6427939A" w14:textId="77777777" w:rsidR="0041184B" w:rsidRPr="00576395" w:rsidRDefault="0041184B" w:rsidP="0041184B">
      <w:pPr>
        <w:ind w:left="0" w:firstLine="0"/>
        <w:contextualSpacing/>
        <w:rPr>
          <w:rFonts w:cs="Arial"/>
          <w:b/>
        </w:rPr>
      </w:pPr>
      <w:r w:rsidRPr="00576395">
        <w:rPr>
          <w:rFonts w:cs="Arial"/>
        </w:rPr>
        <w:t>Planes y programas nacionales</w:t>
      </w:r>
    </w:p>
    <w:p w14:paraId="04881FFF" w14:textId="77777777" w:rsidR="00744120" w:rsidRDefault="0041184B" w:rsidP="00881189">
      <w:pPr>
        <w:pStyle w:val="Prrafodelista"/>
        <w:numPr>
          <w:ilvl w:val="0"/>
          <w:numId w:val="9"/>
        </w:numPr>
        <w:ind w:left="284" w:firstLine="142"/>
        <w:rPr>
          <w:rFonts w:cs="Arial"/>
        </w:rPr>
      </w:pPr>
      <w:r w:rsidRPr="00881189">
        <w:rPr>
          <w:rFonts w:cs="Arial"/>
        </w:rPr>
        <w:t>Plan Nacional de Desarrollo 2019-2024. Vigente, última actualiza</w:t>
      </w:r>
      <w:r w:rsidR="00881189" w:rsidRPr="00881189">
        <w:rPr>
          <w:rFonts w:cs="Arial"/>
        </w:rPr>
        <w:t xml:space="preserve">ción mediante </w:t>
      </w:r>
      <w:r w:rsidR="00744120">
        <w:rPr>
          <w:rFonts w:cs="Arial"/>
        </w:rPr>
        <w:t xml:space="preserve">       </w:t>
      </w:r>
    </w:p>
    <w:p w14:paraId="58971FCC" w14:textId="3951CBBE" w:rsidR="0041184B" w:rsidRPr="00881189" w:rsidRDefault="00744120" w:rsidP="00744120">
      <w:pPr>
        <w:pStyle w:val="Prrafodelista"/>
        <w:ind w:left="426" w:firstLine="0"/>
        <w:rPr>
          <w:rFonts w:cs="Arial"/>
        </w:rPr>
      </w:pPr>
      <w:r>
        <w:rPr>
          <w:rFonts w:cs="Arial"/>
        </w:rPr>
        <w:t xml:space="preserve">    </w:t>
      </w:r>
      <w:r w:rsidR="00881189" w:rsidRPr="00881189">
        <w:rPr>
          <w:rFonts w:cs="Arial"/>
        </w:rPr>
        <w:t>decreto 252 del 12 de julio de 2019</w:t>
      </w:r>
      <w:r w:rsidR="0041184B" w:rsidRPr="00881189">
        <w:rPr>
          <w:rFonts w:cs="Arial"/>
        </w:rPr>
        <w:t>.</w:t>
      </w:r>
    </w:p>
    <w:p w14:paraId="38ABB0F9" w14:textId="77777777" w:rsidR="0041184B" w:rsidRPr="00576395" w:rsidRDefault="0041184B" w:rsidP="0041184B">
      <w:pPr>
        <w:pStyle w:val="Prrafodelista"/>
        <w:numPr>
          <w:ilvl w:val="0"/>
          <w:numId w:val="13"/>
        </w:numPr>
        <w:rPr>
          <w:rFonts w:cs="Arial"/>
        </w:rPr>
      </w:pPr>
      <w:r w:rsidRPr="00576395">
        <w:rPr>
          <w:rFonts w:cs="Arial"/>
        </w:rPr>
        <w:t>Programa Especial de Política Migratoria 2019-</w:t>
      </w:r>
      <w:r w:rsidRPr="009D3DC2">
        <w:rPr>
          <w:rFonts w:cs="Arial"/>
        </w:rPr>
        <w:t>2024. Vigente publicado 2014-2018.</w:t>
      </w:r>
    </w:p>
    <w:p w14:paraId="2DB10E75" w14:textId="76A554A0" w:rsidR="0041184B" w:rsidRPr="0002066E" w:rsidRDefault="0041184B" w:rsidP="0041184B">
      <w:pPr>
        <w:pStyle w:val="Prrafodelista"/>
        <w:numPr>
          <w:ilvl w:val="0"/>
          <w:numId w:val="13"/>
        </w:numPr>
        <w:rPr>
          <w:rFonts w:cs="Arial"/>
        </w:rPr>
      </w:pPr>
      <w:r w:rsidRPr="0002066E">
        <w:rPr>
          <w:rFonts w:cs="Arial"/>
        </w:rPr>
        <w:t xml:space="preserve">Programa Nacional para la Igualdad </w:t>
      </w:r>
      <w:r w:rsidR="0042234E" w:rsidRPr="0002066E">
        <w:rPr>
          <w:rFonts w:cs="Arial"/>
        </w:rPr>
        <w:t xml:space="preserve"> de oportunidades y no discriminación para las </w:t>
      </w:r>
      <w:r w:rsidRPr="0002066E">
        <w:rPr>
          <w:rFonts w:cs="Arial"/>
        </w:rPr>
        <w:t xml:space="preserve"> Mujeres. vigente.</w:t>
      </w:r>
    </w:p>
    <w:p w14:paraId="7C847BB6" w14:textId="77777777" w:rsidR="0041184B" w:rsidRPr="00750BAE" w:rsidRDefault="0041184B" w:rsidP="0041184B">
      <w:pPr>
        <w:pStyle w:val="Prrafodelista"/>
        <w:numPr>
          <w:ilvl w:val="0"/>
          <w:numId w:val="13"/>
        </w:numPr>
        <w:rPr>
          <w:rFonts w:cs="Arial"/>
        </w:rPr>
      </w:pPr>
      <w:r w:rsidRPr="00F00005">
        <w:rPr>
          <w:rFonts w:cs="Arial"/>
        </w:rPr>
        <w:t>Programa Nacional para la Igualdad y No Discriminación 2019-2024. vigente publicado el 2014-2</w:t>
      </w:r>
      <w:r w:rsidRPr="00750BAE">
        <w:rPr>
          <w:rFonts w:cs="Arial"/>
        </w:rPr>
        <w:t>018.</w:t>
      </w:r>
    </w:p>
    <w:p w14:paraId="018AF3D3" w14:textId="7272626E" w:rsidR="0041184B" w:rsidRDefault="0041184B" w:rsidP="0041184B">
      <w:pPr>
        <w:pStyle w:val="Prrafodelista"/>
        <w:numPr>
          <w:ilvl w:val="0"/>
          <w:numId w:val="13"/>
        </w:numPr>
        <w:rPr>
          <w:rFonts w:cs="Arial"/>
        </w:rPr>
      </w:pPr>
      <w:r w:rsidRPr="00576395">
        <w:rPr>
          <w:rFonts w:cs="Arial"/>
        </w:rPr>
        <w:t>Programa Nacional de Derechos Humanos 2019-</w:t>
      </w:r>
      <w:r w:rsidRPr="009D3DC2">
        <w:rPr>
          <w:rFonts w:cs="Arial"/>
        </w:rPr>
        <w:t>2024. vigente publicado el 30 de abril de 2014.</w:t>
      </w:r>
    </w:p>
    <w:p w14:paraId="2936FC04" w14:textId="698D8B9D" w:rsidR="008D295C" w:rsidRDefault="008D295C" w:rsidP="0041184B">
      <w:pPr>
        <w:pStyle w:val="Prrafodelista"/>
        <w:numPr>
          <w:ilvl w:val="0"/>
          <w:numId w:val="13"/>
        </w:numPr>
        <w:rPr>
          <w:rFonts w:cs="Arial"/>
        </w:rPr>
      </w:pPr>
      <w:r>
        <w:rPr>
          <w:rFonts w:cs="Arial"/>
        </w:rPr>
        <w:t>Programa Integral para Prevenir, Atender, Sancionar y Erradicar la Violencia contra las Mujeres (PIPASEVM) 2019-2024.</w:t>
      </w:r>
    </w:p>
    <w:p w14:paraId="50F6CB25" w14:textId="4D295BB3" w:rsidR="008D295C" w:rsidRPr="008D295C" w:rsidRDefault="008D295C" w:rsidP="008D295C">
      <w:pPr>
        <w:pStyle w:val="Prrafodelista"/>
        <w:numPr>
          <w:ilvl w:val="0"/>
          <w:numId w:val="13"/>
        </w:numPr>
        <w:rPr>
          <w:rFonts w:cs="Arial"/>
        </w:rPr>
      </w:pPr>
      <w:r>
        <w:rPr>
          <w:rFonts w:cs="Arial"/>
        </w:rPr>
        <w:t>Programa Estatal para Prevenir, Atender, Sancionar y Erradicar la Violencia contra las Mujeres de Quintana Roo.</w:t>
      </w:r>
    </w:p>
    <w:p w14:paraId="4AB89F1F" w14:textId="77777777" w:rsidR="0041184B" w:rsidRDefault="0041184B" w:rsidP="0041184B">
      <w:pPr>
        <w:ind w:left="0" w:firstLine="0"/>
        <w:contextualSpacing/>
        <w:rPr>
          <w:rFonts w:cs="Arial"/>
        </w:rPr>
      </w:pPr>
    </w:p>
    <w:p w14:paraId="73693490" w14:textId="77777777" w:rsidR="0004663A" w:rsidRDefault="0004663A" w:rsidP="0041184B">
      <w:pPr>
        <w:ind w:left="0" w:firstLine="0"/>
        <w:contextualSpacing/>
        <w:rPr>
          <w:rFonts w:cs="Arial"/>
        </w:rPr>
      </w:pPr>
    </w:p>
    <w:p w14:paraId="261260C4" w14:textId="77777777" w:rsidR="0004663A" w:rsidRDefault="0004663A" w:rsidP="0041184B">
      <w:pPr>
        <w:ind w:left="0" w:firstLine="0"/>
        <w:contextualSpacing/>
        <w:rPr>
          <w:rFonts w:cs="Arial"/>
        </w:rPr>
      </w:pPr>
    </w:p>
    <w:p w14:paraId="2A16FA9F" w14:textId="77777777" w:rsidR="0004663A" w:rsidRDefault="0004663A" w:rsidP="0041184B">
      <w:pPr>
        <w:ind w:left="0" w:firstLine="0"/>
        <w:contextualSpacing/>
        <w:rPr>
          <w:rFonts w:cs="Arial"/>
        </w:rPr>
      </w:pPr>
    </w:p>
    <w:p w14:paraId="604E8D82" w14:textId="77777777" w:rsidR="00D51DCB" w:rsidRPr="00576395" w:rsidRDefault="00D51DCB" w:rsidP="0041184B">
      <w:pPr>
        <w:ind w:left="0" w:firstLine="0"/>
        <w:contextualSpacing/>
        <w:rPr>
          <w:rFonts w:cs="Arial"/>
        </w:rPr>
      </w:pPr>
    </w:p>
    <w:p w14:paraId="28B4CC18" w14:textId="77777777" w:rsidR="0041184B" w:rsidRPr="00576395" w:rsidRDefault="0041184B" w:rsidP="0041184B">
      <w:pPr>
        <w:ind w:left="0" w:firstLine="0"/>
        <w:rPr>
          <w:rFonts w:cs="Arial"/>
          <w:b/>
        </w:rPr>
      </w:pPr>
      <w:r w:rsidRPr="00576395">
        <w:rPr>
          <w:rFonts w:cs="Arial"/>
        </w:rPr>
        <w:t>Reglamentos</w:t>
      </w:r>
    </w:p>
    <w:p w14:paraId="3B069048" w14:textId="77777777" w:rsidR="0041184B" w:rsidRPr="00831155" w:rsidRDefault="0041184B" w:rsidP="0041184B">
      <w:pPr>
        <w:pStyle w:val="Prrafodelista"/>
        <w:numPr>
          <w:ilvl w:val="0"/>
          <w:numId w:val="10"/>
        </w:numPr>
        <w:ind w:left="714" w:hanging="357"/>
        <w:rPr>
          <w:rFonts w:cs="Arial"/>
          <w:b/>
        </w:rPr>
      </w:pPr>
      <w:r w:rsidRPr="00831155">
        <w:rPr>
          <w:rFonts w:cs="Arial"/>
        </w:rPr>
        <w:t>Reglamento de la Ley de Adquisiciones, Arrendamientos y Servicios del Sector Público; Vigente, publicado 28 de julio de 2010.</w:t>
      </w:r>
    </w:p>
    <w:p w14:paraId="05D9F2A7" w14:textId="77777777" w:rsidR="0041184B" w:rsidRPr="00831155" w:rsidRDefault="0041184B" w:rsidP="0041184B">
      <w:pPr>
        <w:pStyle w:val="Prrafodelista"/>
        <w:numPr>
          <w:ilvl w:val="0"/>
          <w:numId w:val="10"/>
        </w:numPr>
        <w:ind w:left="714" w:hanging="357"/>
        <w:rPr>
          <w:rFonts w:cs="Arial"/>
          <w:b/>
        </w:rPr>
      </w:pPr>
      <w:r w:rsidRPr="00831155">
        <w:rPr>
          <w:rFonts w:cs="Arial"/>
        </w:rPr>
        <w:lastRenderedPageBreak/>
        <w:t>Reglamento de La Ley de Asistencia y Prevención de la Violencia Intrafamiliar para el Estado de Quintana Roo; Vigente, publicado el 15 de junio de 2001.</w:t>
      </w:r>
    </w:p>
    <w:p w14:paraId="153E91A4" w14:textId="77777777" w:rsidR="0041184B" w:rsidRPr="00831155" w:rsidRDefault="0041184B" w:rsidP="0041184B">
      <w:pPr>
        <w:pStyle w:val="Prrafodelista"/>
        <w:numPr>
          <w:ilvl w:val="0"/>
          <w:numId w:val="10"/>
        </w:numPr>
        <w:ind w:left="714" w:hanging="357"/>
        <w:rPr>
          <w:rFonts w:cs="Arial"/>
          <w:b/>
        </w:rPr>
      </w:pPr>
      <w:r w:rsidRPr="00831155">
        <w:rPr>
          <w:rFonts w:cs="Arial"/>
        </w:rPr>
        <w:t>Reglamento de la Ley de Acceso de las Mujeres a una Vida Libre de Violencia del Estado de Quintana Roo; Vigente, publicado el 15 de septiembre de 2009.</w:t>
      </w:r>
    </w:p>
    <w:p w14:paraId="1C65F10F" w14:textId="77777777" w:rsidR="0041184B" w:rsidRPr="00831155" w:rsidRDefault="0041184B" w:rsidP="0041184B">
      <w:pPr>
        <w:pStyle w:val="Prrafodelista"/>
        <w:numPr>
          <w:ilvl w:val="0"/>
          <w:numId w:val="10"/>
        </w:numPr>
        <w:rPr>
          <w:rFonts w:cs="Arial"/>
          <w:b/>
        </w:rPr>
      </w:pPr>
      <w:r w:rsidRPr="00831155">
        <w:rPr>
          <w:rFonts w:cs="Arial"/>
        </w:rPr>
        <w:t>Reglamento de la Ley de la Comisión de Derechos Humanos del Estado de Quintana Roo; Vigente, publicado el 01 de octubre de 2018.</w:t>
      </w:r>
    </w:p>
    <w:p w14:paraId="56F693EB" w14:textId="2759FDCE" w:rsidR="00744120" w:rsidRPr="00744120" w:rsidRDefault="0041184B" w:rsidP="00744120">
      <w:pPr>
        <w:pStyle w:val="Prrafodelista"/>
        <w:numPr>
          <w:ilvl w:val="0"/>
          <w:numId w:val="10"/>
        </w:numPr>
        <w:ind w:left="426" w:hanging="69"/>
        <w:rPr>
          <w:rFonts w:cs="Arial"/>
          <w:b/>
        </w:rPr>
      </w:pPr>
      <w:r w:rsidRPr="00831155">
        <w:rPr>
          <w:rFonts w:cs="Arial"/>
        </w:rPr>
        <w:t>Reglamento Interno de la Comisión Nacional d</w:t>
      </w:r>
      <w:r w:rsidR="00D51DCB">
        <w:rPr>
          <w:rFonts w:cs="Arial"/>
        </w:rPr>
        <w:t>e los Derechos Humanos; Vigente,</w:t>
      </w:r>
    </w:p>
    <w:p w14:paraId="0880F63E" w14:textId="1FFA6138" w:rsidR="0041184B" w:rsidRPr="00831155" w:rsidRDefault="00744120" w:rsidP="00744120">
      <w:pPr>
        <w:pStyle w:val="Prrafodelista"/>
        <w:ind w:left="426" w:firstLine="0"/>
        <w:rPr>
          <w:rFonts w:cs="Arial"/>
          <w:b/>
        </w:rPr>
      </w:pPr>
      <w:r>
        <w:rPr>
          <w:rFonts w:cs="Arial"/>
        </w:rPr>
        <w:t xml:space="preserve">    </w:t>
      </w:r>
      <w:r w:rsidR="0041184B" w:rsidRPr="00831155">
        <w:rPr>
          <w:rFonts w:cs="Arial"/>
        </w:rPr>
        <w:t>p</w:t>
      </w:r>
      <w:r w:rsidR="000243FE">
        <w:rPr>
          <w:rFonts w:cs="Arial"/>
        </w:rPr>
        <w:t>ublicado el 29 de septiembre de 2003, última reforma 23 de diciembre de 2017.</w:t>
      </w:r>
    </w:p>
    <w:p w14:paraId="2460895F" w14:textId="0CAA1AAD" w:rsidR="0041184B" w:rsidRPr="00576395" w:rsidRDefault="0041184B" w:rsidP="0041184B">
      <w:pPr>
        <w:pStyle w:val="Prrafodelista"/>
        <w:numPr>
          <w:ilvl w:val="0"/>
          <w:numId w:val="10"/>
        </w:numPr>
        <w:ind w:left="714" w:hanging="357"/>
        <w:rPr>
          <w:rFonts w:cs="Arial"/>
          <w:b/>
        </w:rPr>
      </w:pPr>
      <w:r w:rsidRPr="00576395">
        <w:rPr>
          <w:rFonts w:cs="Arial"/>
        </w:rPr>
        <w:t xml:space="preserve">Reglamento Interior de la Unidad de Transparencia y Acceso a la Información Pública del Poder Ejecutivo; </w:t>
      </w:r>
      <w:r w:rsidRPr="00FE416D">
        <w:rPr>
          <w:rFonts w:cs="Arial"/>
        </w:rPr>
        <w:t xml:space="preserve">Vigente, publicado el 30 de octubre de 2006, última reforma del 28 de </w:t>
      </w:r>
      <w:r w:rsidR="003611AE">
        <w:rPr>
          <w:rFonts w:cs="Arial"/>
        </w:rPr>
        <w:t>f</w:t>
      </w:r>
      <w:r w:rsidRPr="00FE416D">
        <w:rPr>
          <w:rFonts w:cs="Arial"/>
        </w:rPr>
        <w:t>ebrero de 2011.</w:t>
      </w:r>
    </w:p>
    <w:p w14:paraId="2682B9B6" w14:textId="77777777" w:rsidR="0041184B" w:rsidRPr="00FE416D" w:rsidRDefault="0041184B" w:rsidP="0041184B">
      <w:pPr>
        <w:pStyle w:val="Prrafodelista"/>
        <w:numPr>
          <w:ilvl w:val="0"/>
          <w:numId w:val="10"/>
        </w:numPr>
        <w:ind w:left="714" w:hanging="357"/>
        <w:rPr>
          <w:rFonts w:cs="Arial"/>
          <w:b/>
        </w:rPr>
      </w:pPr>
      <w:r w:rsidRPr="00FE416D">
        <w:rPr>
          <w:rFonts w:cs="Arial"/>
        </w:rPr>
        <w:t>Reglamento del Código Fiscal del Estado de Quintana Roo; Vigente, publicado el 15 de abril de 1996, última reforma del 29 de septiembre de 2012.</w:t>
      </w:r>
    </w:p>
    <w:p w14:paraId="001B3770" w14:textId="29CA6278" w:rsidR="0041184B" w:rsidRPr="00FE416D" w:rsidRDefault="0041184B" w:rsidP="0041184B">
      <w:pPr>
        <w:pStyle w:val="Prrafodelista"/>
        <w:numPr>
          <w:ilvl w:val="0"/>
          <w:numId w:val="10"/>
        </w:numPr>
        <w:ind w:left="714" w:hanging="357"/>
        <w:rPr>
          <w:rFonts w:cs="Arial"/>
          <w:b/>
        </w:rPr>
      </w:pPr>
      <w:r w:rsidRPr="00FE416D">
        <w:rPr>
          <w:rFonts w:cs="Arial"/>
        </w:rPr>
        <w:t xml:space="preserve">Reglamento de la Ley de Igualdad entre Mujeres y Hombres del Estado de Quintana Roo; </w:t>
      </w:r>
      <w:r w:rsidR="00FE416D" w:rsidRPr="00FE416D">
        <w:rPr>
          <w:rFonts w:cs="Arial"/>
        </w:rPr>
        <w:t xml:space="preserve">Vigente publicado el </w:t>
      </w:r>
      <w:r w:rsidRPr="00FE416D">
        <w:rPr>
          <w:rFonts w:cs="Arial"/>
        </w:rPr>
        <w:t>5 de marzo de 2010.</w:t>
      </w:r>
    </w:p>
    <w:p w14:paraId="2F2A7FA2" w14:textId="46AFD3B1" w:rsidR="0041184B" w:rsidRPr="00FE416D" w:rsidRDefault="0041184B" w:rsidP="0041184B">
      <w:pPr>
        <w:pStyle w:val="Prrafodelista"/>
        <w:numPr>
          <w:ilvl w:val="0"/>
          <w:numId w:val="10"/>
        </w:numPr>
        <w:ind w:left="714" w:hanging="357"/>
        <w:rPr>
          <w:rFonts w:cs="Arial"/>
          <w:b/>
        </w:rPr>
      </w:pPr>
      <w:r w:rsidRPr="00FE416D">
        <w:rPr>
          <w:rFonts w:cs="Arial"/>
        </w:rPr>
        <w:t xml:space="preserve">Reglamento de la Ley del Patrimonio del Estado de Quintana Roo; Vigente publicado el 28 de </w:t>
      </w:r>
      <w:r w:rsidR="003611AE">
        <w:rPr>
          <w:rFonts w:cs="Arial"/>
        </w:rPr>
        <w:t>a</w:t>
      </w:r>
      <w:r w:rsidRPr="00FE416D">
        <w:rPr>
          <w:rFonts w:cs="Arial"/>
        </w:rPr>
        <w:t>gosto de 2018.</w:t>
      </w:r>
    </w:p>
    <w:p w14:paraId="1F90EAE2" w14:textId="77777777" w:rsidR="0041184B" w:rsidRPr="00FE416D" w:rsidRDefault="0041184B" w:rsidP="0041184B">
      <w:pPr>
        <w:pStyle w:val="Prrafodelista"/>
        <w:numPr>
          <w:ilvl w:val="0"/>
          <w:numId w:val="10"/>
        </w:numPr>
        <w:ind w:left="714" w:hanging="357"/>
        <w:rPr>
          <w:rFonts w:cs="Arial"/>
        </w:rPr>
      </w:pPr>
      <w:r w:rsidRPr="00FE416D">
        <w:rPr>
          <w:rFonts w:cs="Arial"/>
        </w:rPr>
        <w:t>Reglamento de Transparencia y Acceso a la Información Pública para el Poder Ejecutivo de Quintana Roo; Vigente, publicado 26-07-2005, última reforma 26-05-05.</w:t>
      </w:r>
    </w:p>
    <w:p w14:paraId="43FFF9B1" w14:textId="54AAD1CC" w:rsidR="0041184B" w:rsidRPr="00350FA7" w:rsidRDefault="0041184B" w:rsidP="0041184B">
      <w:pPr>
        <w:pStyle w:val="Prrafodelista"/>
        <w:numPr>
          <w:ilvl w:val="0"/>
          <w:numId w:val="10"/>
        </w:numPr>
        <w:rPr>
          <w:rFonts w:cs="Arial"/>
        </w:rPr>
      </w:pPr>
      <w:r w:rsidRPr="00350FA7">
        <w:rPr>
          <w:rFonts w:cs="Arial"/>
        </w:rPr>
        <w:t>Reglamento de</w:t>
      </w:r>
      <w:r w:rsidR="00CF208F">
        <w:rPr>
          <w:rFonts w:cs="Arial"/>
        </w:rPr>
        <w:t xml:space="preserve"> la</w:t>
      </w:r>
      <w:r w:rsidRPr="00350FA7">
        <w:rPr>
          <w:rFonts w:cs="Arial"/>
        </w:rPr>
        <w:t xml:space="preserve"> Ley de Víctimas del Estado de Quintana Roo;</w:t>
      </w:r>
      <w:r w:rsidRPr="00350FA7">
        <w:t xml:space="preserve"> </w:t>
      </w:r>
      <w:r w:rsidRPr="00350FA7">
        <w:rPr>
          <w:rFonts w:cs="Arial"/>
        </w:rPr>
        <w:t>Vigente, publicado 18-01-20</w:t>
      </w:r>
      <w:r w:rsidR="00350FA7" w:rsidRPr="00350FA7">
        <w:rPr>
          <w:rFonts w:cs="Arial"/>
        </w:rPr>
        <w:t>1</w:t>
      </w:r>
      <w:r w:rsidRPr="00350FA7">
        <w:rPr>
          <w:rFonts w:cs="Arial"/>
        </w:rPr>
        <w:t>8.</w:t>
      </w:r>
    </w:p>
    <w:p w14:paraId="4E1ACE3F" w14:textId="309163B5" w:rsidR="0041184B" w:rsidRPr="00576395" w:rsidRDefault="0041184B" w:rsidP="0041184B">
      <w:pPr>
        <w:pStyle w:val="Prrafodelista"/>
        <w:numPr>
          <w:ilvl w:val="0"/>
          <w:numId w:val="10"/>
        </w:numPr>
        <w:ind w:left="714" w:hanging="357"/>
        <w:rPr>
          <w:rFonts w:cs="Arial"/>
          <w:b/>
        </w:rPr>
      </w:pPr>
      <w:r w:rsidRPr="00576395">
        <w:rPr>
          <w:rFonts w:cs="Arial"/>
        </w:rPr>
        <w:t>Reglamento Interior de la Ley Orgánica de la Fiscalía General del Estado</w:t>
      </w:r>
      <w:r w:rsidR="00CF208F">
        <w:rPr>
          <w:rFonts w:cs="Arial"/>
        </w:rPr>
        <w:t xml:space="preserve"> de Quintana Roo</w:t>
      </w:r>
      <w:r w:rsidRPr="00CF208F">
        <w:rPr>
          <w:rFonts w:cs="Arial"/>
        </w:rPr>
        <w:t>; Vigente, publicado 13-12-2019.</w:t>
      </w:r>
    </w:p>
    <w:p w14:paraId="756723A5" w14:textId="77777777" w:rsidR="0041184B" w:rsidRPr="00576395" w:rsidRDefault="0041184B" w:rsidP="0041184B">
      <w:pPr>
        <w:pStyle w:val="Prrafodelista"/>
        <w:numPr>
          <w:ilvl w:val="0"/>
          <w:numId w:val="10"/>
        </w:numPr>
        <w:ind w:left="714" w:hanging="357"/>
        <w:rPr>
          <w:rFonts w:cs="Arial"/>
        </w:rPr>
      </w:pPr>
      <w:r w:rsidRPr="00576395">
        <w:rPr>
          <w:rFonts w:cs="Arial"/>
        </w:rPr>
        <w:t>Reglamento Interno de Operación de los Centros de Justicia para las Mujeres en el Estado de Quintana Roo.</w:t>
      </w:r>
      <w:r w:rsidRPr="00576395">
        <w:t xml:space="preserve"> </w:t>
      </w:r>
      <w:r w:rsidRPr="00576395">
        <w:rPr>
          <w:rFonts w:cs="Arial"/>
        </w:rPr>
        <w:t>Vigente, publicado 31-07-2019.</w:t>
      </w:r>
    </w:p>
    <w:p w14:paraId="6D4C2813" w14:textId="77777777" w:rsidR="002A0CC9" w:rsidRDefault="002A0CC9" w:rsidP="0041184B">
      <w:pPr>
        <w:ind w:left="0" w:firstLine="0"/>
        <w:rPr>
          <w:rFonts w:cs="Arial"/>
        </w:rPr>
      </w:pPr>
    </w:p>
    <w:p w14:paraId="4CB815D5" w14:textId="7E85C7BA" w:rsidR="0041184B" w:rsidRPr="00576395" w:rsidRDefault="0041184B" w:rsidP="0041184B">
      <w:pPr>
        <w:ind w:left="0" w:firstLine="0"/>
        <w:rPr>
          <w:rFonts w:cs="Arial"/>
          <w:b/>
        </w:rPr>
      </w:pPr>
      <w:r w:rsidRPr="00576395">
        <w:rPr>
          <w:rFonts w:cs="Arial"/>
        </w:rPr>
        <w:t>Manuales de Administración</w:t>
      </w:r>
    </w:p>
    <w:p w14:paraId="4D2A6638" w14:textId="77777777" w:rsidR="0041184B" w:rsidRPr="0004663A" w:rsidRDefault="0041184B" w:rsidP="0041184B">
      <w:pPr>
        <w:pStyle w:val="Prrafodelista"/>
        <w:numPr>
          <w:ilvl w:val="0"/>
          <w:numId w:val="12"/>
        </w:numPr>
        <w:rPr>
          <w:rFonts w:cs="Arial"/>
          <w:b/>
        </w:rPr>
      </w:pPr>
      <w:r w:rsidRPr="00576395">
        <w:rPr>
          <w:rFonts w:cs="Arial"/>
        </w:rPr>
        <w:t>Manual Administrativo de Aplicación General en Materia de Adquisiciones, Arrendamientos y Servicios del Sector Público;</w:t>
      </w:r>
      <w:r w:rsidRPr="00576395">
        <w:t xml:space="preserve"> </w:t>
      </w:r>
      <w:r w:rsidRPr="00576395">
        <w:rPr>
          <w:rFonts w:cs="Arial"/>
        </w:rPr>
        <w:t xml:space="preserve">Vigente, publicado 09-08-2010.  </w:t>
      </w:r>
    </w:p>
    <w:p w14:paraId="4E99812C" w14:textId="77777777" w:rsidR="0004663A" w:rsidRPr="00D51DCB" w:rsidRDefault="0004663A" w:rsidP="0004663A">
      <w:pPr>
        <w:pStyle w:val="Prrafodelista"/>
        <w:ind w:firstLine="0"/>
        <w:rPr>
          <w:rFonts w:cs="Arial"/>
          <w:b/>
        </w:rPr>
      </w:pPr>
    </w:p>
    <w:p w14:paraId="6EA04403" w14:textId="77777777" w:rsidR="0041184B" w:rsidRPr="00576395" w:rsidRDefault="0041184B" w:rsidP="0041184B">
      <w:pPr>
        <w:ind w:left="0" w:firstLine="0"/>
        <w:contextualSpacing/>
        <w:rPr>
          <w:rFonts w:cs="Arial"/>
          <w:b/>
        </w:rPr>
      </w:pPr>
    </w:p>
    <w:p w14:paraId="155E26D8" w14:textId="77777777" w:rsidR="0041184B" w:rsidRPr="00576395" w:rsidRDefault="0041184B" w:rsidP="0041184B">
      <w:pPr>
        <w:ind w:left="0" w:firstLine="0"/>
        <w:rPr>
          <w:rFonts w:cs="Arial"/>
          <w:b/>
        </w:rPr>
      </w:pPr>
      <w:r w:rsidRPr="00576395">
        <w:rPr>
          <w:rFonts w:cs="Arial"/>
        </w:rPr>
        <w:t>Otras Disposiciones Normativas</w:t>
      </w:r>
    </w:p>
    <w:p w14:paraId="5804FAC5" w14:textId="77777777" w:rsidR="0041184B" w:rsidRPr="009D1EA7" w:rsidRDefault="0041184B" w:rsidP="0041184B">
      <w:pPr>
        <w:pStyle w:val="Prrafodelista"/>
        <w:numPr>
          <w:ilvl w:val="0"/>
          <w:numId w:val="11"/>
        </w:numPr>
        <w:ind w:left="786"/>
        <w:rPr>
          <w:rFonts w:cs="Arial"/>
          <w:b/>
        </w:rPr>
      </w:pPr>
      <w:r w:rsidRPr="009D1EA7">
        <w:rPr>
          <w:rFonts w:cs="Arial"/>
        </w:rPr>
        <w:t>Lineamientos para la Implementación y Operación de la Plataforma Nacional de Transparencia;</w:t>
      </w:r>
      <w:r w:rsidRPr="009D1EA7">
        <w:t xml:space="preserve"> </w:t>
      </w:r>
      <w:r w:rsidRPr="009D1EA7">
        <w:rPr>
          <w:rFonts w:cs="Arial"/>
        </w:rPr>
        <w:t>publicado en el D.O.F el 04/05/2016, vigente.</w:t>
      </w:r>
    </w:p>
    <w:p w14:paraId="52152A49" w14:textId="1C26B23C" w:rsidR="0041184B" w:rsidRPr="00EF1FD0" w:rsidRDefault="009D1EA7" w:rsidP="0041184B">
      <w:pPr>
        <w:pStyle w:val="Prrafodelista"/>
        <w:widowControl w:val="0"/>
        <w:numPr>
          <w:ilvl w:val="0"/>
          <w:numId w:val="11"/>
        </w:numPr>
        <w:spacing w:after="0"/>
        <w:ind w:left="786"/>
        <w:contextualSpacing w:val="0"/>
        <w:rPr>
          <w:rFonts w:cs="Arial"/>
          <w:b/>
        </w:rPr>
      </w:pPr>
      <w:r w:rsidRPr="00EF1FD0">
        <w:rPr>
          <w:rFonts w:cs="Arial"/>
        </w:rPr>
        <w:t>A</w:t>
      </w:r>
      <w:r w:rsidR="0041184B" w:rsidRPr="00EF1FD0">
        <w:rPr>
          <w:rFonts w:cs="Arial"/>
        </w:rPr>
        <w:t xml:space="preserve">cuerdo del Consejo Nacional del Sistema Nacional de Transparencia, Acceso a la </w:t>
      </w:r>
      <w:r w:rsidR="0041184B" w:rsidRPr="00EF1FD0">
        <w:rPr>
          <w:rFonts w:cs="Arial"/>
        </w:rPr>
        <w:lastRenderedPageBreak/>
        <w:t>Información Pública y Protección de Datos Personales, por el que se aprueban los Lineamientos para la implementación y operación de la Plataforma Nacional de Transparencia, publicado en el D.O.F. el 04/05/2016, vigente.</w:t>
      </w:r>
    </w:p>
    <w:p w14:paraId="110420BE" w14:textId="5794A093" w:rsidR="0041184B" w:rsidRPr="00EF1FD0" w:rsidRDefault="0041184B" w:rsidP="0041184B">
      <w:pPr>
        <w:pStyle w:val="Prrafodelista"/>
        <w:numPr>
          <w:ilvl w:val="0"/>
          <w:numId w:val="11"/>
        </w:numPr>
        <w:ind w:left="786"/>
        <w:rPr>
          <w:rFonts w:cs="Arial"/>
          <w:b/>
        </w:rPr>
      </w:pPr>
      <w:r w:rsidRPr="00EF1FD0">
        <w:rPr>
          <w:rFonts w:cs="Arial"/>
        </w:rPr>
        <w:t>Acuerdo por el que se dan a conocer a los gobiernos de las entidades federativas la distribución y calendarización para la ministración durante el ejercicio fiscal 2020, de los recursos correspondientes al Fondo de Aportac</w:t>
      </w:r>
      <w:r w:rsidR="009D1EA7" w:rsidRPr="00EF1FD0">
        <w:rPr>
          <w:rFonts w:cs="Arial"/>
        </w:rPr>
        <w:t>iones para la Seguridad Pública</w:t>
      </w:r>
      <w:r w:rsidRPr="00EF1FD0">
        <w:rPr>
          <w:rFonts w:cs="Arial"/>
        </w:rPr>
        <w:t xml:space="preserve"> de los Estado</w:t>
      </w:r>
      <w:r w:rsidR="009D1EA7" w:rsidRPr="00EF1FD0">
        <w:rPr>
          <w:rFonts w:cs="Arial"/>
        </w:rPr>
        <w:t>s</w:t>
      </w:r>
      <w:r w:rsidRPr="00EF1FD0">
        <w:rPr>
          <w:rFonts w:cs="Arial"/>
        </w:rPr>
        <w:t xml:space="preserve"> y del Distrito Federal, publicado en el D.O.F. el 19/03/2020, vigente.</w:t>
      </w:r>
    </w:p>
    <w:p w14:paraId="6668D3EA" w14:textId="27A2B2AC" w:rsidR="0041184B" w:rsidRPr="00576395" w:rsidRDefault="00EF1FD0" w:rsidP="0041184B">
      <w:pPr>
        <w:pStyle w:val="Prrafodelista"/>
        <w:widowControl w:val="0"/>
        <w:numPr>
          <w:ilvl w:val="0"/>
          <w:numId w:val="11"/>
        </w:numPr>
        <w:spacing w:after="0"/>
        <w:ind w:left="786"/>
        <w:contextualSpacing w:val="0"/>
        <w:rPr>
          <w:rFonts w:cs="Arial"/>
          <w:b/>
        </w:rPr>
      </w:pPr>
      <w:r>
        <w:rPr>
          <w:rFonts w:cs="Arial"/>
        </w:rPr>
        <w:t>Acuerdo</w:t>
      </w:r>
      <w:r w:rsidR="0041184B" w:rsidRPr="00EF1FD0">
        <w:rPr>
          <w:rFonts w:cs="Arial"/>
        </w:rPr>
        <w:t> 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D.O.F. el 28/12/2017, vigente.</w:t>
      </w:r>
    </w:p>
    <w:p w14:paraId="5E96AF5E" w14:textId="3F01D771" w:rsidR="0041184B" w:rsidRPr="00AF5CB0" w:rsidRDefault="00AF5CB0" w:rsidP="0041184B">
      <w:pPr>
        <w:pStyle w:val="Prrafodelista"/>
        <w:widowControl w:val="0"/>
        <w:numPr>
          <w:ilvl w:val="0"/>
          <w:numId w:val="11"/>
        </w:numPr>
        <w:spacing w:after="0"/>
        <w:ind w:left="786"/>
        <w:contextualSpacing w:val="0"/>
        <w:rPr>
          <w:rFonts w:cs="Arial"/>
          <w:b/>
        </w:rPr>
      </w:pPr>
      <w:r w:rsidRPr="00AF5CB0">
        <w:rPr>
          <w:rFonts w:cs="Arial"/>
        </w:rPr>
        <w:t>A</w:t>
      </w:r>
      <w:r w:rsidR="0041184B" w:rsidRPr="00AF5CB0">
        <w:rPr>
          <w:rFonts w:cs="Arial"/>
        </w:rPr>
        <w:t>cuerdo del Consejo Nacional del Sistema Nacional de Transparencia, Acceso a la Información Pública y</w:t>
      </w:r>
      <w:r w:rsidRPr="00AF5CB0">
        <w:rPr>
          <w:rFonts w:cs="Arial"/>
        </w:rPr>
        <w:t xml:space="preserve"> Protección de Datos Personales. Vigente, publicado el 21/02/2018 en el D.O.F.</w:t>
      </w:r>
    </w:p>
    <w:p w14:paraId="0A003E2D" w14:textId="2ACC6D03" w:rsidR="0041184B" w:rsidRPr="00744120" w:rsidRDefault="0041184B" w:rsidP="00744120">
      <w:pPr>
        <w:pStyle w:val="Prrafodelista"/>
        <w:numPr>
          <w:ilvl w:val="0"/>
          <w:numId w:val="11"/>
        </w:numPr>
        <w:ind w:left="786"/>
        <w:rPr>
          <w:rFonts w:cs="Arial"/>
        </w:rPr>
      </w:pPr>
      <w:r w:rsidRPr="00744120">
        <w:rPr>
          <w:rFonts w:cs="Arial"/>
        </w:rPr>
        <w:t>Acuerdo por el que se Establecen las Políticas para la Obtención y Aplicación de los Recursos Destinados a la Implementación de la Reforma del Sistema de Justicia Penal;</w:t>
      </w:r>
      <w:r w:rsidRPr="00744120">
        <w:rPr>
          <w:rFonts w:ascii="Arial" w:hAnsi="Arial" w:cs="Arial"/>
        </w:rPr>
        <w:t xml:space="preserve"> </w:t>
      </w:r>
      <w:r w:rsidR="00AF5CB0" w:rsidRPr="00744120">
        <w:rPr>
          <w:rFonts w:cs="Arial"/>
        </w:rPr>
        <w:t xml:space="preserve">Vigente, </w:t>
      </w:r>
      <w:r w:rsidRPr="00744120">
        <w:rPr>
          <w:rFonts w:cs="Arial"/>
        </w:rPr>
        <w:t>publicado en el D.O.F. el 2</w:t>
      </w:r>
      <w:r w:rsidR="00AF5CB0" w:rsidRPr="00744120">
        <w:rPr>
          <w:rFonts w:cs="Arial"/>
        </w:rPr>
        <w:t>1/12/2016</w:t>
      </w:r>
      <w:r w:rsidRPr="00744120">
        <w:rPr>
          <w:rFonts w:cs="Arial"/>
        </w:rPr>
        <w:t xml:space="preserve">. </w:t>
      </w:r>
    </w:p>
    <w:p w14:paraId="5EB4534B" w14:textId="3AF80149" w:rsidR="0041184B" w:rsidRPr="00576395" w:rsidRDefault="0041184B" w:rsidP="0041184B">
      <w:pPr>
        <w:pStyle w:val="Prrafodelista"/>
        <w:widowControl w:val="0"/>
        <w:numPr>
          <w:ilvl w:val="0"/>
          <w:numId w:val="11"/>
        </w:numPr>
        <w:ind w:left="786"/>
        <w:rPr>
          <w:rFonts w:cs="Arial"/>
          <w:b/>
        </w:rPr>
      </w:pPr>
      <w:r w:rsidRPr="00576395">
        <w:rPr>
          <w:rFonts w:cs="Arial"/>
        </w:rPr>
        <w:t xml:space="preserve">Protocolo de </w:t>
      </w:r>
      <w:r w:rsidRPr="00AF5CB0">
        <w:rPr>
          <w:rFonts w:cs="Arial"/>
        </w:rPr>
        <w:t>Alba</w:t>
      </w:r>
      <w:r w:rsidR="00AF5CB0">
        <w:rPr>
          <w:rFonts w:cs="Arial"/>
        </w:rPr>
        <w:t>,</w:t>
      </w:r>
      <w:r w:rsidRPr="00AF5CB0">
        <w:rPr>
          <w:rFonts w:ascii="Arial" w:hAnsi="Arial" w:cs="Arial"/>
        </w:rPr>
        <w:t xml:space="preserve"> </w:t>
      </w:r>
      <w:r w:rsidRPr="00AF5CB0">
        <w:rPr>
          <w:rFonts w:cs="Arial"/>
        </w:rPr>
        <w:t>publicado en el D.O.F. el 10 de mayo del 2017, se modifi</w:t>
      </w:r>
      <w:r w:rsidR="00AF5CB0" w:rsidRPr="00AF5CB0">
        <w:rPr>
          <w:rFonts w:cs="Arial"/>
        </w:rPr>
        <w:t>có en fecha 6 de junio del 2017</w:t>
      </w:r>
      <w:r w:rsidRPr="00AF5CB0">
        <w:rPr>
          <w:rFonts w:cs="Arial"/>
        </w:rPr>
        <w:t>.</w:t>
      </w:r>
    </w:p>
    <w:p w14:paraId="46EC3EE9" w14:textId="77777777" w:rsidR="0041184B" w:rsidRPr="00576395" w:rsidRDefault="0041184B" w:rsidP="0041184B">
      <w:pPr>
        <w:pStyle w:val="Prrafodelista"/>
        <w:numPr>
          <w:ilvl w:val="0"/>
          <w:numId w:val="11"/>
        </w:numPr>
        <w:ind w:left="786"/>
        <w:rPr>
          <w:rFonts w:cs="Arial"/>
          <w:b/>
        </w:rPr>
      </w:pPr>
      <w:r w:rsidRPr="00576395">
        <w:rPr>
          <w:rFonts w:cs="Arial"/>
        </w:rPr>
        <w:t>Protocolo de investigación Ministerial, Policial y Pericial para los delitos de violencia sexual con perspectiva de género.</w:t>
      </w:r>
    </w:p>
    <w:p w14:paraId="7036423D" w14:textId="77777777" w:rsidR="0041184B" w:rsidRPr="00576395" w:rsidRDefault="0041184B" w:rsidP="0041184B">
      <w:pPr>
        <w:pStyle w:val="Prrafodelista"/>
        <w:numPr>
          <w:ilvl w:val="0"/>
          <w:numId w:val="11"/>
        </w:numPr>
        <w:ind w:left="786"/>
        <w:rPr>
          <w:rFonts w:cs="Arial"/>
          <w:b/>
        </w:rPr>
      </w:pPr>
      <w:r w:rsidRPr="00576395">
        <w:rPr>
          <w:rFonts w:cs="Arial"/>
        </w:rPr>
        <w:t>Protocolo de investigación Ministerial, Policial y Pericial del delito de Feminicidio para el Estado de Quintana Roo.</w:t>
      </w:r>
    </w:p>
    <w:p w14:paraId="6C9816F1" w14:textId="77777777" w:rsidR="0041184B" w:rsidRPr="00576395" w:rsidRDefault="0041184B" w:rsidP="0041184B">
      <w:pPr>
        <w:pStyle w:val="Prrafodelista"/>
        <w:numPr>
          <w:ilvl w:val="0"/>
          <w:numId w:val="11"/>
        </w:numPr>
        <w:ind w:left="786"/>
        <w:rPr>
          <w:rFonts w:cs="Arial"/>
        </w:rPr>
      </w:pPr>
      <w:r w:rsidRPr="00576395">
        <w:rPr>
          <w:rFonts w:cs="Arial"/>
        </w:rPr>
        <w:t>Protocolo de actuación policial para el uso de la fuerza pública.</w:t>
      </w:r>
    </w:p>
    <w:p w14:paraId="21B51443" w14:textId="77777777" w:rsidR="0041184B" w:rsidRPr="00576395" w:rsidRDefault="0041184B" w:rsidP="0041184B">
      <w:pPr>
        <w:pStyle w:val="Prrafodelista"/>
        <w:numPr>
          <w:ilvl w:val="0"/>
          <w:numId w:val="11"/>
        </w:numPr>
        <w:ind w:left="786"/>
        <w:rPr>
          <w:rFonts w:cs="Arial"/>
        </w:rPr>
      </w:pPr>
      <w:r w:rsidRPr="00576395">
        <w:rPr>
          <w:rFonts w:cs="Arial"/>
        </w:rPr>
        <w:t>Protocolo de actuación para primer respondiente.</w:t>
      </w:r>
    </w:p>
    <w:p w14:paraId="3AD719CB" w14:textId="77777777" w:rsidR="0041184B" w:rsidRPr="00576395" w:rsidRDefault="0041184B" w:rsidP="0041184B">
      <w:pPr>
        <w:pStyle w:val="Prrafodelista"/>
        <w:numPr>
          <w:ilvl w:val="0"/>
          <w:numId w:val="11"/>
        </w:numPr>
        <w:ind w:left="786"/>
        <w:rPr>
          <w:rFonts w:cs="Arial"/>
        </w:rPr>
      </w:pPr>
      <w:r w:rsidRPr="00576395">
        <w:rPr>
          <w:rFonts w:cs="Arial"/>
        </w:rPr>
        <w:t>Protocolo de cadena de custodia de indicios o cadenas diversas.</w:t>
      </w:r>
    </w:p>
    <w:p w14:paraId="69055736" w14:textId="77777777" w:rsidR="0041184B" w:rsidRPr="00576395" w:rsidRDefault="0041184B" w:rsidP="0041184B">
      <w:pPr>
        <w:pStyle w:val="Prrafodelista"/>
        <w:numPr>
          <w:ilvl w:val="0"/>
          <w:numId w:val="11"/>
        </w:numPr>
        <w:ind w:left="786"/>
        <w:rPr>
          <w:rFonts w:cs="Arial"/>
          <w:b/>
        </w:rPr>
      </w:pPr>
      <w:r w:rsidRPr="00576395">
        <w:rPr>
          <w:rFonts w:cs="Arial"/>
        </w:rPr>
        <w:t>Protocolo de la Convención Americana sobre los Derechos Humanos.</w:t>
      </w:r>
    </w:p>
    <w:p w14:paraId="0CEFA3FD" w14:textId="77777777" w:rsidR="0041184B" w:rsidRPr="00576395" w:rsidRDefault="0041184B" w:rsidP="0041184B">
      <w:pPr>
        <w:pStyle w:val="Prrafodelista"/>
        <w:numPr>
          <w:ilvl w:val="0"/>
          <w:numId w:val="11"/>
        </w:numPr>
        <w:ind w:left="786"/>
        <w:rPr>
          <w:rFonts w:cs="Arial"/>
        </w:rPr>
      </w:pPr>
      <w:r w:rsidRPr="00576395">
        <w:rPr>
          <w:rFonts w:cs="Arial"/>
        </w:rPr>
        <w:t>Protocolos de Estambul.</w:t>
      </w:r>
    </w:p>
    <w:p w14:paraId="6072CD91" w14:textId="77777777" w:rsidR="0041184B" w:rsidRPr="00576395" w:rsidRDefault="0041184B" w:rsidP="0041184B">
      <w:pPr>
        <w:pStyle w:val="Prrafodelista"/>
        <w:numPr>
          <w:ilvl w:val="0"/>
          <w:numId w:val="11"/>
        </w:numPr>
        <w:ind w:left="786"/>
        <w:rPr>
          <w:rFonts w:cs="Arial"/>
          <w:b/>
        </w:rPr>
      </w:pPr>
      <w:r w:rsidRPr="00576395">
        <w:rPr>
          <w:rFonts w:cs="Arial"/>
        </w:rPr>
        <w:t>Norma 046 de la Secretaría de Salud.</w:t>
      </w:r>
    </w:p>
    <w:p w14:paraId="2F451768" w14:textId="77777777" w:rsidR="0041184B" w:rsidRPr="00576395" w:rsidRDefault="0041184B" w:rsidP="0041184B">
      <w:pPr>
        <w:pStyle w:val="Prrafodelista"/>
        <w:numPr>
          <w:ilvl w:val="0"/>
          <w:numId w:val="11"/>
        </w:numPr>
        <w:ind w:left="786"/>
        <w:rPr>
          <w:rFonts w:cs="Arial"/>
          <w:b/>
        </w:rPr>
      </w:pPr>
      <w:r w:rsidRPr="00576395">
        <w:rPr>
          <w:rFonts w:cs="Arial"/>
        </w:rPr>
        <w:t>Protocolo de actuación cuando se imparte justicia para niños, niñas y adolescentes.</w:t>
      </w:r>
    </w:p>
    <w:p w14:paraId="089FC18F" w14:textId="77777777" w:rsidR="0041184B" w:rsidRPr="00576395" w:rsidRDefault="0041184B" w:rsidP="0041184B">
      <w:pPr>
        <w:pStyle w:val="Prrafodelista"/>
        <w:numPr>
          <w:ilvl w:val="0"/>
          <w:numId w:val="11"/>
        </w:numPr>
        <w:ind w:left="786"/>
        <w:rPr>
          <w:rFonts w:cs="Arial"/>
          <w:b/>
        </w:rPr>
      </w:pPr>
      <w:r w:rsidRPr="00576395">
        <w:rPr>
          <w:rFonts w:cs="Arial"/>
        </w:rPr>
        <w:t>Protocolo para prevenir, reprimir y sancionar la trata de personas.</w:t>
      </w:r>
    </w:p>
    <w:p w14:paraId="73D13714" w14:textId="77777777" w:rsidR="0041184B" w:rsidRPr="00576395" w:rsidRDefault="0041184B" w:rsidP="0041184B">
      <w:pPr>
        <w:pStyle w:val="Prrafodelista"/>
        <w:numPr>
          <w:ilvl w:val="0"/>
          <w:numId w:val="11"/>
        </w:numPr>
        <w:ind w:left="786"/>
        <w:rPr>
          <w:rFonts w:cs="Arial"/>
        </w:rPr>
      </w:pPr>
      <w:r w:rsidRPr="00576395">
        <w:rPr>
          <w:rFonts w:cs="Arial"/>
        </w:rPr>
        <w:t xml:space="preserve">Protocolo de actuación para quienes imparten justicia en casos que involucren personas, comunidades y pueblos indígenas. </w:t>
      </w:r>
    </w:p>
    <w:p w14:paraId="3C3AF9F2" w14:textId="77777777" w:rsidR="0041184B" w:rsidRPr="00576395" w:rsidRDefault="0041184B" w:rsidP="0041184B">
      <w:pPr>
        <w:pStyle w:val="Prrafodelista"/>
        <w:numPr>
          <w:ilvl w:val="0"/>
          <w:numId w:val="11"/>
        </w:numPr>
        <w:ind w:left="786"/>
        <w:rPr>
          <w:rFonts w:cs="Arial"/>
        </w:rPr>
      </w:pPr>
      <w:r w:rsidRPr="00576395">
        <w:rPr>
          <w:rFonts w:cs="Arial"/>
        </w:rPr>
        <w:t>Protocolo de actuaciones para la atención de personas en caso de que involucren la orientación sexual, la identidad de género, expresión de género y características sexuales.</w:t>
      </w:r>
    </w:p>
    <w:p w14:paraId="3D93802C" w14:textId="77777777" w:rsidR="0041184B" w:rsidRPr="00576395" w:rsidRDefault="0041184B" w:rsidP="0041184B">
      <w:pPr>
        <w:pStyle w:val="Prrafodelista"/>
        <w:numPr>
          <w:ilvl w:val="0"/>
          <w:numId w:val="11"/>
        </w:numPr>
        <w:ind w:left="786"/>
        <w:rPr>
          <w:rFonts w:cs="Arial"/>
        </w:rPr>
      </w:pPr>
      <w:r w:rsidRPr="00576395">
        <w:rPr>
          <w:rFonts w:cs="Arial"/>
        </w:rPr>
        <w:lastRenderedPageBreak/>
        <w:t>Protocolo de actuación para la implementación de órdenes de protección de las mujeres, niñas y niños.</w:t>
      </w:r>
    </w:p>
    <w:p w14:paraId="5EA8E7DB" w14:textId="77777777" w:rsidR="0041184B" w:rsidRPr="00576395" w:rsidRDefault="0041184B" w:rsidP="0041184B">
      <w:pPr>
        <w:pStyle w:val="Prrafodelista"/>
        <w:numPr>
          <w:ilvl w:val="0"/>
          <w:numId w:val="11"/>
        </w:numPr>
        <w:ind w:left="786"/>
        <w:rPr>
          <w:rFonts w:cs="Arial"/>
        </w:rPr>
      </w:pPr>
      <w:r w:rsidRPr="00576395">
        <w:rPr>
          <w:rFonts w:cs="Arial"/>
        </w:rPr>
        <w:t xml:space="preserve">Protocolo de actuaciones para quienes imparte justicia en casos en que involucren la orientación sexual y la identidad de género. </w:t>
      </w:r>
    </w:p>
    <w:p w14:paraId="10D3AE87" w14:textId="5ACC9BA4" w:rsidR="0041184B" w:rsidRDefault="00503F80" w:rsidP="00744120">
      <w:pPr>
        <w:pStyle w:val="Prrafodelista"/>
        <w:numPr>
          <w:ilvl w:val="0"/>
          <w:numId w:val="11"/>
        </w:numPr>
        <w:ind w:left="709" w:hanging="283"/>
        <w:rPr>
          <w:rFonts w:cs="Arial"/>
        </w:rPr>
      </w:pPr>
      <w:r>
        <w:rPr>
          <w:rFonts w:cs="Arial"/>
        </w:rPr>
        <w:t xml:space="preserve"> </w:t>
      </w:r>
      <w:r w:rsidR="0041184B" w:rsidRPr="00576395">
        <w:rPr>
          <w:rFonts w:cs="Arial"/>
        </w:rPr>
        <w:t>Protocolo para la atención médica, psicológica y jurídica a mujeres, niñas y niños víctimas de violencia.</w:t>
      </w:r>
    </w:p>
    <w:p w14:paraId="570766E7" w14:textId="767BC149" w:rsidR="00D55F78" w:rsidRPr="00576395" w:rsidRDefault="00503F80" w:rsidP="00744120">
      <w:pPr>
        <w:pStyle w:val="Prrafodelista"/>
        <w:numPr>
          <w:ilvl w:val="0"/>
          <w:numId w:val="11"/>
        </w:numPr>
        <w:ind w:left="709" w:hanging="283"/>
        <w:rPr>
          <w:rFonts w:cs="Arial"/>
        </w:rPr>
      </w:pPr>
      <w:r>
        <w:rPr>
          <w:rFonts w:cs="Arial"/>
        </w:rPr>
        <w:t xml:space="preserve"> </w:t>
      </w:r>
      <w:r w:rsidR="00D55F78">
        <w:rPr>
          <w:rFonts w:cs="Arial"/>
        </w:rPr>
        <w:t>Protocolo a seguir por parte de los Fiscales del Ministerio Público adscritos a la Fiscalía General del Estado de Quintana Roo, para autorizar la entrega digna de cadáveres de personas para su inhumación, incineración o cualquier otro procedimiento para su conservación o disposición final.</w:t>
      </w:r>
    </w:p>
    <w:p w14:paraId="2AAA21C1" w14:textId="79471241" w:rsidR="0041184B" w:rsidRPr="00CD0913" w:rsidRDefault="0041184B" w:rsidP="00EC47C3">
      <w:pPr>
        <w:pStyle w:val="Prrafodelista"/>
        <w:numPr>
          <w:ilvl w:val="0"/>
          <w:numId w:val="11"/>
        </w:numPr>
        <w:ind w:left="786"/>
        <w:rPr>
          <w:rFonts w:cs="Arial"/>
        </w:rPr>
      </w:pPr>
      <w:r w:rsidRPr="00CD0913">
        <w:rPr>
          <w:rFonts w:cs="Arial"/>
        </w:rPr>
        <w:t>Acuerdo 01/2019 fechado el veinticuatro de enero del dos mil diecinueve, por el que se establece la organización y funcionamiento de la Fiscalía Especializada en Combate a la Corrupción.</w:t>
      </w:r>
    </w:p>
    <w:p w14:paraId="5BDDBCE2" w14:textId="77777777" w:rsidR="0041184B" w:rsidRPr="00576395" w:rsidRDefault="0041184B" w:rsidP="0041184B">
      <w:pPr>
        <w:pStyle w:val="Prrafodelista"/>
        <w:numPr>
          <w:ilvl w:val="0"/>
          <w:numId w:val="11"/>
        </w:numPr>
        <w:ind w:left="786"/>
        <w:rPr>
          <w:rFonts w:cs="Arial"/>
        </w:rPr>
      </w:pPr>
      <w:r w:rsidRPr="00576395">
        <w:rPr>
          <w:rFonts w:cs="Arial"/>
        </w:rPr>
        <w:t>Acuerdo 02/2019 fechado el primero de marzo del dos mil diecinueve, por el que se ordena el cierre de las instalaciones del Ministerio Publico ubicadas en las regiones 90,100 y 237 con sede en la ciudad de Cancún, Quintana Roo y su concentración temporal en las oficinas centrales de la Fiscalía General del Estado.</w:t>
      </w:r>
    </w:p>
    <w:p w14:paraId="64A406C9" w14:textId="77777777" w:rsidR="0041184B" w:rsidRPr="00576395" w:rsidRDefault="0041184B" w:rsidP="0041184B">
      <w:pPr>
        <w:pStyle w:val="Prrafodelista"/>
        <w:numPr>
          <w:ilvl w:val="0"/>
          <w:numId w:val="11"/>
        </w:numPr>
        <w:ind w:left="786"/>
        <w:rPr>
          <w:rFonts w:cs="Arial"/>
        </w:rPr>
      </w:pPr>
      <w:r w:rsidRPr="00576395">
        <w:rPr>
          <w:rFonts w:cs="Arial"/>
        </w:rPr>
        <w:t>Acuerdo 03/2019 fechado el tres de abril del dos mil diecinueve, mediante el cual se da a conocer el logotipo de la Fiscalía General del Estado de Quintana Roo y se establecen las condiciones para otorgar autorización para su uso.</w:t>
      </w:r>
    </w:p>
    <w:p w14:paraId="03A54150" w14:textId="77777777" w:rsidR="0041184B" w:rsidRPr="00576395" w:rsidRDefault="0041184B" w:rsidP="0041184B">
      <w:pPr>
        <w:pStyle w:val="Prrafodelista"/>
        <w:numPr>
          <w:ilvl w:val="0"/>
          <w:numId w:val="11"/>
        </w:numPr>
        <w:ind w:left="786"/>
        <w:rPr>
          <w:rFonts w:cs="Arial"/>
        </w:rPr>
      </w:pPr>
      <w:r w:rsidRPr="00576395">
        <w:rPr>
          <w:rFonts w:cs="Arial"/>
        </w:rPr>
        <w:t>Acuerdo 04/2019 fechado el nueve de mayo dos mil diecinueve, mediante el cual se dio a conocer el protocolo para la atención a delitos vinculados con el ejercicio de la libertad de expresión.</w:t>
      </w:r>
    </w:p>
    <w:p w14:paraId="75C749F0" w14:textId="77777777" w:rsidR="0041184B" w:rsidRPr="00576395" w:rsidRDefault="0041184B" w:rsidP="0041184B">
      <w:pPr>
        <w:pStyle w:val="Prrafodelista"/>
        <w:numPr>
          <w:ilvl w:val="0"/>
          <w:numId w:val="11"/>
        </w:numPr>
        <w:ind w:left="786"/>
        <w:rPr>
          <w:rFonts w:cs="Arial"/>
        </w:rPr>
      </w:pPr>
      <w:r w:rsidRPr="00576395">
        <w:rPr>
          <w:rFonts w:cs="Arial"/>
        </w:rPr>
        <w:t>Acuerdo 05/2019 fechado el nueve de mayo dos mil diecinueve, por el que se emite el protocolo para la atención al turista nacional o extranjero en el estado de Quintana Roo.</w:t>
      </w:r>
    </w:p>
    <w:p w14:paraId="796C7F02" w14:textId="77777777" w:rsidR="0041184B" w:rsidRPr="00576395" w:rsidRDefault="0041184B" w:rsidP="0041184B">
      <w:pPr>
        <w:pStyle w:val="Prrafodelista"/>
        <w:numPr>
          <w:ilvl w:val="0"/>
          <w:numId w:val="11"/>
        </w:numPr>
        <w:ind w:left="786"/>
        <w:rPr>
          <w:rFonts w:cs="Arial"/>
        </w:rPr>
      </w:pPr>
      <w:r w:rsidRPr="00576395">
        <w:rPr>
          <w:rFonts w:cs="Arial"/>
        </w:rPr>
        <w:t>Acuerdo 06/2019 fechado el nueve de mayo dos mil diecinueve, mediante el cual se dio a conocer el protocolo de actuación en materia de delitos electorales del estado de Quintana Roo.</w:t>
      </w:r>
    </w:p>
    <w:p w14:paraId="5251759F" w14:textId="77777777" w:rsidR="0041184B" w:rsidRPr="00576395" w:rsidRDefault="0041184B" w:rsidP="0041184B">
      <w:pPr>
        <w:pStyle w:val="Prrafodelista"/>
        <w:numPr>
          <w:ilvl w:val="0"/>
          <w:numId w:val="11"/>
        </w:numPr>
        <w:ind w:left="786"/>
        <w:rPr>
          <w:rFonts w:cs="Arial"/>
        </w:rPr>
      </w:pPr>
      <w:r w:rsidRPr="00576395">
        <w:rPr>
          <w:rFonts w:cs="Arial"/>
        </w:rPr>
        <w:t>Acuerdo 07/2019 fechado el nueve de mayo dos mil diecinueve, mediante el cual se crea la Fiscalía Especializada en Investigación y Persecución de los Delitos de Desaparición Forzada de Personas y Desaparición Cometida por Particulares de la Fiscalía General del Estado de Quintana Roo, así como su unidad de análisis de contexto correspondiente.</w:t>
      </w:r>
    </w:p>
    <w:p w14:paraId="58A5B253" w14:textId="77777777" w:rsidR="0041184B" w:rsidRPr="00576395" w:rsidRDefault="0041184B" w:rsidP="0041184B">
      <w:pPr>
        <w:pStyle w:val="Prrafodelista"/>
        <w:numPr>
          <w:ilvl w:val="0"/>
          <w:numId w:val="11"/>
        </w:numPr>
        <w:ind w:left="786"/>
        <w:rPr>
          <w:rFonts w:cs="Arial"/>
        </w:rPr>
      </w:pPr>
      <w:r w:rsidRPr="00576395">
        <w:rPr>
          <w:rFonts w:cs="Arial"/>
        </w:rPr>
        <w:t>Acuerdo 11/2019 fechado el nueve de mayo dos mil diecinueve, mediante el cual se ordena el cierre de las instalaciones del Ministerio Público ubicadas en la Calle Leona Vicario, entre Calles Plutarco Elías calles y José María Morelos de la Supermanzana 308, Manzana 30, Lote 07, Ejido Alfredo V. Bonfil de esta ciudad de Cancún, Quintana Roo y su concentración temporal en las oficinas de la Vice Fiscalía General en la misma ciudad.</w:t>
      </w:r>
    </w:p>
    <w:p w14:paraId="67B6F078" w14:textId="72F01695" w:rsidR="0041184B" w:rsidRPr="00576395" w:rsidRDefault="0041184B" w:rsidP="0041184B">
      <w:pPr>
        <w:pStyle w:val="Prrafodelista"/>
        <w:numPr>
          <w:ilvl w:val="0"/>
          <w:numId w:val="11"/>
        </w:numPr>
        <w:ind w:left="786"/>
        <w:rPr>
          <w:rFonts w:cs="Arial"/>
        </w:rPr>
      </w:pPr>
      <w:r w:rsidRPr="00576395">
        <w:rPr>
          <w:rFonts w:cs="Arial"/>
        </w:rPr>
        <w:lastRenderedPageBreak/>
        <w:t>Acuerdo 12/2019 fechado el nueve de mayo dos mil diecinueve, por el que se delega la facultad al Director de Administración y Planeación para celebrar convenios y contratos en relación a bienes que formaran parte del patrimonio de la Fiscalía</w:t>
      </w:r>
      <w:r w:rsidR="0056454C">
        <w:rPr>
          <w:rFonts w:cs="Arial"/>
        </w:rPr>
        <w:t xml:space="preserve"> General del Estado</w:t>
      </w:r>
      <w:r w:rsidRPr="00576395">
        <w:rPr>
          <w:rFonts w:cs="Arial"/>
        </w:rPr>
        <w:t>.</w:t>
      </w:r>
    </w:p>
    <w:p w14:paraId="18313472" w14:textId="77777777" w:rsidR="0041184B" w:rsidRPr="00576395" w:rsidRDefault="0041184B" w:rsidP="0041184B">
      <w:pPr>
        <w:pStyle w:val="Prrafodelista"/>
        <w:numPr>
          <w:ilvl w:val="0"/>
          <w:numId w:val="11"/>
        </w:numPr>
        <w:ind w:left="786"/>
        <w:rPr>
          <w:rFonts w:cs="Arial"/>
        </w:rPr>
      </w:pPr>
      <w:r w:rsidRPr="00576395">
        <w:rPr>
          <w:rFonts w:cs="Arial"/>
        </w:rPr>
        <w:t>Convenio mediante el cual se emite el Protocolo de Actuación para la Atención de Delitos contra el Ambiente y la Fauna, entre el Procurador de Protección al Ambiente del Estado de Quintana Roo y el Titular de la Secretaría de Seguridad Pública.</w:t>
      </w:r>
    </w:p>
    <w:p w14:paraId="32B5B62F" w14:textId="53AA5D43" w:rsidR="0041184B" w:rsidRPr="00576395" w:rsidRDefault="0041184B" w:rsidP="0041184B">
      <w:pPr>
        <w:pStyle w:val="Prrafodelista"/>
        <w:numPr>
          <w:ilvl w:val="0"/>
          <w:numId w:val="11"/>
        </w:numPr>
        <w:ind w:left="786"/>
        <w:rPr>
          <w:rFonts w:cs="Arial"/>
        </w:rPr>
      </w:pPr>
      <w:r w:rsidRPr="00576395">
        <w:rPr>
          <w:rFonts w:cs="Arial"/>
        </w:rPr>
        <w:t>Convenio de Colaboración Académica, entre el Instituto Nacional de Estudios superiores en Derecho Penal, Asociación Civil, denominado “INDEPAC”, con la finalidad de establecer mecanismos bajo las cuales ambas partes colaboran conjugando sus esfuerzos y recursos, a fin de ofrecer becas-descuentos a los trabajadores de la Fiscalía General</w:t>
      </w:r>
      <w:r w:rsidR="0056454C">
        <w:rPr>
          <w:rFonts w:cs="Arial"/>
        </w:rPr>
        <w:t xml:space="preserve"> del Estado</w:t>
      </w:r>
      <w:r w:rsidRPr="00576395">
        <w:rPr>
          <w:rFonts w:cs="Arial"/>
        </w:rPr>
        <w:t>.</w:t>
      </w:r>
    </w:p>
    <w:p w14:paraId="001AE878" w14:textId="77777777" w:rsidR="0041184B" w:rsidRPr="00576395" w:rsidRDefault="0041184B" w:rsidP="0041184B">
      <w:pPr>
        <w:pStyle w:val="Prrafodelista"/>
        <w:numPr>
          <w:ilvl w:val="0"/>
          <w:numId w:val="11"/>
        </w:numPr>
        <w:ind w:left="786"/>
        <w:rPr>
          <w:rFonts w:cs="Arial"/>
        </w:rPr>
      </w:pPr>
      <w:r w:rsidRPr="00576395">
        <w:rPr>
          <w:rFonts w:cs="Arial"/>
        </w:rPr>
        <w:t xml:space="preserve">Convenio de tarifa preferencial, entre Naviera </w:t>
      </w:r>
      <w:proofErr w:type="spellStart"/>
      <w:r w:rsidRPr="00576395">
        <w:rPr>
          <w:rFonts w:cs="Arial"/>
        </w:rPr>
        <w:t>Ocean</w:t>
      </w:r>
      <w:proofErr w:type="spellEnd"/>
      <w:r w:rsidRPr="00576395">
        <w:rPr>
          <w:rFonts w:cs="Arial"/>
        </w:rPr>
        <w:t xml:space="preserve"> GM, </w:t>
      </w:r>
      <w:proofErr w:type="spellStart"/>
      <w:r w:rsidRPr="00576395">
        <w:rPr>
          <w:rFonts w:cs="Arial"/>
        </w:rPr>
        <w:t>S.A</w:t>
      </w:r>
      <w:proofErr w:type="spellEnd"/>
      <w:r w:rsidRPr="00576395">
        <w:rPr>
          <w:rFonts w:cs="Arial"/>
        </w:rPr>
        <w:t xml:space="preserve"> de C.V denominada “ULTRAMAR”, para el apoyo propio a las labores del personal a favor de la Fiscalía General del Estado obteniendo una tarifa preferencial.</w:t>
      </w:r>
    </w:p>
    <w:p w14:paraId="2354EA55" w14:textId="77777777" w:rsidR="0041184B" w:rsidRPr="00576395" w:rsidRDefault="0041184B" w:rsidP="0041184B">
      <w:pPr>
        <w:pStyle w:val="Prrafodelista"/>
        <w:numPr>
          <w:ilvl w:val="0"/>
          <w:numId w:val="11"/>
        </w:numPr>
        <w:ind w:left="786"/>
        <w:rPr>
          <w:rFonts w:cs="Arial"/>
        </w:rPr>
      </w:pPr>
      <w:r w:rsidRPr="00576395">
        <w:rPr>
          <w:rFonts w:cs="Arial"/>
        </w:rPr>
        <w:t>Colaboración con el Observatorio Nacional Ciudadano “EL ONC”, con el fin de sistematizar, analizar y difundir información referente a la seguridad pública y sistema de justicia, así como incidir en las políticas públicas en la materia.</w:t>
      </w:r>
    </w:p>
    <w:p w14:paraId="0BAE9534" w14:textId="77777777" w:rsidR="0041184B" w:rsidRPr="00576395" w:rsidRDefault="0041184B" w:rsidP="0041184B">
      <w:pPr>
        <w:pStyle w:val="Prrafodelista"/>
        <w:numPr>
          <w:ilvl w:val="0"/>
          <w:numId w:val="11"/>
        </w:numPr>
        <w:ind w:left="786"/>
        <w:rPr>
          <w:rFonts w:cs="Arial"/>
        </w:rPr>
      </w:pPr>
      <w:r w:rsidRPr="00576395">
        <w:rPr>
          <w:rFonts w:cs="Arial"/>
        </w:rPr>
        <w:t>Colaboración para intercambio de información con la Unidad de Inteligencia Financiera de la Secretaria de Hacienda y Crédito Público a la que se denomina “LA UIF”.</w:t>
      </w:r>
    </w:p>
    <w:p w14:paraId="439E90FB" w14:textId="77777777" w:rsidR="0041184B" w:rsidRPr="00576395" w:rsidRDefault="0041184B" w:rsidP="0041184B">
      <w:pPr>
        <w:pStyle w:val="Prrafodelista"/>
        <w:numPr>
          <w:ilvl w:val="0"/>
          <w:numId w:val="11"/>
        </w:numPr>
        <w:ind w:left="786"/>
        <w:rPr>
          <w:rFonts w:cs="Arial"/>
        </w:rPr>
      </w:pPr>
      <w:r w:rsidRPr="00576395">
        <w:rPr>
          <w:rFonts w:cs="Arial"/>
        </w:rPr>
        <w:t>Convenio de Colaboración entre el Archivo General de la Nación, con el objeto de promover la organización y administración homogénea de archivos, preservar, incrementar y difundir el patrimonio documental de la Nación, con el fin de salvaguardar la memoria nacional de corto, mediano y largo plazo.</w:t>
      </w:r>
    </w:p>
    <w:p w14:paraId="352CC3A7" w14:textId="77777777" w:rsidR="0041184B" w:rsidRPr="00576395" w:rsidRDefault="0041184B" w:rsidP="0041184B">
      <w:pPr>
        <w:pStyle w:val="Prrafodelista"/>
        <w:numPr>
          <w:ilvl w:val="0"/>
          <w:numId w:val="11"/>
        </w:numPr>
        <w:ind w:left="786"/>
        <w:rPr>
          <w:rFonts w:cs="Arial"/>
        </w:rPr>
      </w:pPr>
      <w:r w:rsidRPr="00576395">
        <w:rPr>
          <w:rFonts w:cs="Arial"/>
        </w:rPr>
        <w:t>Convenio Específico para la presentación de denuncias y la creación de una Unidad Especializada, que celebran por una parte la Federación Nacional Rodando, creando cultura para el motociclista.</w:t>
      </w:r>
    </w:p>
    <w:p w14:paraId="115AA8AD" w14:textId="4B33F443" w:rsidR="0041184B" w:rsidRPr="00576395" w:rsidRDefault="0041184B" w:rsidP="0041184B">
      <w:pPr>
        <w:pStyle w:val="Prrafodelista"/>
        <w:numPr>
          <w:ilvl w:val="0"/>
          <w:numId w:val="11"/>
        </w:numPr>
        <w:ind w:left="786"/>
        <w:rPr>
          <w:rFonts w:cs="Arial"/>
        </w:rPr>
      </w:pPr>
      <w:r w:rsidRPr="00576395">
        <w:rPr>
          <w:rFonts w:cs="Arial"/>
        </w:rPr>
        <w:t>Convenio de Adhesión Celebrado con el Instituto Quintanarroense de Innov</w:t>
      </w:r>
      <w:r w:rsidR="0056454C">
        <w:rPr>
          <w:rFonts w:cs="Arial"/>
        </w:rPr>
        <w:t xml:space="preserve">ación y Tecnología “IQIT” y la </w:t>
      </w:r>
      <w:r w:rsidRPr="00576395">
        <w:rPr>
          <w:rFonts w:cs="Arial"/>
        </w:rPr>
        <w:t>Fiscalía</w:t>
      </w:r>
      <w:r w:rsidR="0056454C">
        <w:rPr>
          <w:rFonts w:cs="Arial"/>
        </w:rPr>
        <w:t xml:space="preserve"> General del Estado</w:t>
      </w:r>
      <w:r w:rsidRPr="00576395">
        <w:rPr>
          <w:rFonts w:cs="Arial"/>
        </w:rPr>
        <w:t>, para el uso compartido de espacios e infraestructuras tecnológica disponible en los bienes inmuebles con otras dependencias o entidades de la Administración Pública Federal, Estatal o Municipal, para mejorar el acceso a internet en el Estado de Quintana Roo.</w:t>
      </w:r>
    </w:p>
    <w:p w14:paraId="5E05A181" w14:textId="77777777" w:rsidR="0041184B" w:rsidRPr="00576395" w:rsidRDefault="0041184B" w:rsidP="0041184B">
      <w:pPr>
        <w:pStyle w:val="Prrafodelista"/>
        <w:numPr>
          <w:ilvl w:val="0"/>
          <w:numId w:val="11"/>
        </w:numPr>
        <w:ind w:left="786"/>
        <w:rPr>
          <w:rFonts w:cs="Arial"/>
        </w:rPr>
      </w:pPr>
      <w:r w:rsidRPr="00576395">
        <w:rPr>
          <w:rFonts w:cs="Arial"/>
        </w:rPr>
        <w:t>Convenio Específico de Colaboración Académica, entre el Instituto Nacional de Ciencias Penales “INACIPE”, para establecer las bases generales conforme a las cuales las partes unificaran criterios y esfuerzos para promover, desarrollar y operar programas y acciones a la divulgación de la ciencia jurídica en general y en particular al estudio y la divulgación de la política criminal y las ciencias penales.</w:t>
      </w:r>
    </w:p>
    <w:p w14:paraId="1911B598" w14:textId="77777777" w:rsidR="0041184B" w:rsidRPr="00576395" w:rsidRDefault="0041184B" w:rsidP="0041184B">
      <w:pPr>
        <w:pStyle w:val="Prrafodelista"/>
        <w:numPr>
          <w:ilvl w:val="0"/>
          <w:numId w:val="11"/>
        </w:numPr>
        <w:ind w:left="786"/>
        <w:rPr>
          <w:rFonts w:cs="Arial"/>
        </w:rPr>
      </w:pPr>
      <w:r w:rsidRPr="00576395">
        <w:rPr>
          <w:rFonts w:cs="Arial"/>
        </w:rPr>
        <w:t>Convenio de Colaboración entre la Universidad de Salamanca (España), con el objeto de crear marco jurídico para el desarrollo de actividades conjuntas en áreas de interés común.</w:t>
      </w:r>
    </w:p>
    <w:p w14:paraId="577058FE" w14:textId="35ECC11E" w:rsidR="0041184B" w:rsidRPr="00576395" w:rsidRDefault="0041184B" w:rsidP="0041184B">
      <w:pPr>
        <w:pStyle w:val="Prrafodelista"/>
        <w:numPr>
          <w:ilvl w:val="0"/>
          <w:numId w:val="11"/>
        </w:numPr>
        <w:ind w:left="786"/>
        <w:rPr>
          <w:rFonts w:cs="Arial"/>
        </w:rPr>
      </w:pPr>
      <w:r w:rsidRPr="00576395">
        <w:rPr>
          <w:rFonts w:cs="Arial"/>
        </w:rPr>
        <w:lastRenderedPageBreak/>
        <w:t>Convenio de Colaboración entre la Dirección General del Registro Público de la Propiedad y del Comercio de Quintana Roo con el objeto de precisar información, asientos registrales y demás apoyo que el Registro Público se obliga a proporcionar a la Fiscalía</w:t>
      </w:r>
      <w:r w:rsidR="0056454C">
        <w:rPr>
          <w:rFonts w:cs="Arial"/>
        </w:rPr>
        <w:t xml:space="preserve"> General del Estado</w:t>
      </w:r>
      <w:r w:rsidRPr="00576395">
        <w:rPr>
          <w:rFonts w:cs="Arial"/>
        </w:rPr>
        <w:t>, previos a los requerimientos escritos respectivos que esta última le formule.</w:t>
      </w:r>
    </w:p>
    <w:p w14:paraId="0C12DAC6" w14:textId="2D87A008" w:rsidR="0041184B" w:rsidRPr="00576395" w:rsidRDefault="0041184B" w:rsidP="0041184B">
      <w:pPr>
        <w:pStyle w:val="Prrafodelista"/>
        <w:numPr>
          <w:ilvl w:val="0"/>
          <w:numId w:val="11"/>
        </w:numPr>
        <w:ind w:left="786"/>
        <w:rPr>
          <w:rFonts w:cs="Arial"/>
        </w:rPr>
      </w:pPr>
      <w:r w:rsidRPr="00576395">
        <w:rPr>
          <w:rFonts w:cs="Arial"/>
        </w:rPr>
        <w:t>Convenio de Colaboración de la Universidad de Quintana Roo con el objeto de brindar las instalaciones de la Fiscalía</w:t>
      </w:r>
      <w:r w:rsidR="00444862">
        <w:rPr>
          <w:rFonts w:cs="Arial"/>
        </w:rPr>
        <w:t xml:space="preserve"> General</w:t>
      </w:r>
      <w:r w:rsidRPr="00576395">
        <w:rPr>
          <w:rFonts w:cs="Arial"/>
        </w:rPr>
        <w:t xml:space="preserve"> del Estado para realizar las Practicas Profesionales y el Servicio Social de la Universidad.</w:t>
      </w:r>
    </w:p>
    <w:p w14:paraId="4A5F90E1" w14:textId="4269B32B" w:rsidR="0041184B" w:rsidRDefault="0041184B" w:rsidP="0041184B">
      <w:pPr>
        <w:pStyle w:val="Prrafodelista"/>
        <w:numPr>
          <w:ilvl w:val="0"/>
          <w:numId w:val="11"/>
        </w:numPr>
        <w:ind w:left="786"/>
        <w:rPr>
          <w:rFonts w:cs="Arial"/>
        </w:rPr>
      </w:pPr>
      <w:r w:rsidRPr="00576395">
        <w:rPr>
          <w:rFonts w:cs="Arial"/>
        </w:rPr>
        <w:t>Convenio de Colaboración con Nacional Monte de Piedad, para procurar que en las sucursales de “EL MONTE DE PIEDAD” no se reciban empeño o se comercialicen alhajas, relojes y vehículos que constituyan objetos o productos del delito.</w:t>
      </w:r>
    </w:p>
    <w:p w14:paraId="6C0B596D" w14:textId="459CBF96" w:rsidR="008D295C" w:rsidRPr="00576395" w:rsidRDefault="008D295C" w:rsidP="0041184B">
      <w:pPr>
        <w:pStyle w:val="Prrafodelista"/>
        <w:numPr>
          <w:ilvl w:val="0"/>
          <w:numId w:val="11"/>
        </w:numPr>
        <w:ind w:left="786"/>
        <w:rPr>
          <w:rFonts w:cs="Arial"/>
        </w:rPr>
      </w:pPr>
      <w:r>
        <w:rPr>
          <w:rFonts w:cs="Arial"/>
        </w:rPr>
        <w:t xml:space="preserve">Convenio </w:t>
      </w:r>
      <w:r w:rsidR="00D55F78">
        <w:rPr>
          <w:rFonts w:cs="Arial"/>
        </w:rPr>
        <w:t xml:space="preserve">específico de colaboración con la Secretaría de Salud y los Servicios Estatales de Salud, con el objeto de establecer el procedimiento que seguirán para la atención oportuna e inmediata de los casos médicos que atienda la Secretaría y que notificará a la Fiscalía </w:t>
      </w:r>
      <w:r w:rsidR="00444862">
        <w:rPr>
          <w:rFonts w:cs="Arial"/>
        </w:rPr>
        <w:t xml:space="preserve">General del Estado </w:t>
      </w:r>
      <w:r w:rsidR="00D55F78">
        <w:rPr>
          <w:rFonts w:cs="Arial"/>
        </w:rPr>
        <w:t>cuando considere que se ha cometido algún hecho que la ley señale como delitos.</w:t>
      </w:r>
    </w:p>
    <w:p w14:paraId="4F45F55C" w14:textId="77777777" w:rsidR="0041184B" w:rsidRPr="00576395" w:rsidRDefault="0041184B" w:rsidP="0041184B">
      <w:pPr>
        <w:pStyle w:val="Prrafodelista"/>
        <w:ind w:left="786" w:firstLine="0"/>
        <w:rPr>
          <w:rFonts w:cs="Arial"/>
        </w:rPr>
      </w:pPr>
    </w:p>
    <w:p w14:paraId="15462137" w14:textId="36943D8D" w:rsidR="0041184B" w:rsidRDefault="0041184B" w:rsidP="0041184B">
      <w:pPr>
        <w:pStyle w:val="Prrafodelista"/>
        <w:ind w:left="786" w:firstLine="0"/>
        <w:rPr>
          <w:rFonts w:cs="Arial"/>
        </w:rPr>
      </w:pPr>
      <w:r w:rsidRPr="0003211A">
        <w:rPr>
          <w:rFonts w:cs="Arial"/>
        </w:rPr>
        <w:t>Adicionados.</w:t>
      </w:r>
    </w:p>
    <w:p w14:paraId="700A2076" w14:textId="77777777" w:rsidR="00CD0913" w:rsidRPr="0003211A" w:rsidRDefault="00CD0913" w:rsidP="0041184B">
      <w:pPr>
        <w:pStyle w:val="Prrafodelista"/>
        <w:ind w:left="786" w:firstLine="0"/>
        <w:rPr>
          <w:rFonts w:cs="Arial"/>
        </w:rPr>
      </w:pPr>
    </w:p>
    <w:p w14:paraId="3E74F906" w14:textId="1A1F8B29"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 xml:space="preserve">Acuerdo FGE 01/2020 por el que se expide el reglamento de la Fiscalía Especializada en Combate a la Corrupción de la Fiscalía </w:t>
      </w:r>
      <w:r w:rsidR="00444862">
        <w:rPr>
          <w:rFonts w:cs="Arial"/>
        </w:rPr>
        <w:t xml:space="preserve">General </w:t>
      </w:r>
      <w:r w:rsidRPr="0003211A">
        <w:rPr>
          <w:rFonts w:cs="Arial"/>
        </w:rPr>
        <w:t>del Estado de Quintana Roo. Publicado el 19 de febrero del 2020, en el Periódico Oficial;</w:t>
      </w:r>
    </w:p>
    <w:p w14:paraId="22C37A53" w14:textId="77777777"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Acuerdo FGE 02/2020 por el que se expide el Reglamento Interior del órgano Interno de Control de la Fiscalía General del Estado de Quintana Roo. Publicado el 2 de marzo del 2020, en el periódico oficial;</w:t>
      </w:r>
    </w:p>
    <w:p w14:paraId="5172AE3F" w14:textId="77777777"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Acuerdo FGE 03/2020 por el que el Fiscal General del Estado de Quintana Roo, autoriza la determinación de Nomenclaturas para las Carpetas de Investigación, así como para los expedientes que se generen por la gestión administrativa, conforme a la estructura prevista en el artículo 13 de la Ley Orgánica de la Fiscalía General. Publicado en el periódico oficial el 29 de enero del 2020;</w:t>
      </w:r>
    </w:p>
    <w:p w14:paraId="30343773" w14:textId="77777777"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Acuerdo FGE 04/2020 mediante el cual se delegan en los Vice Fiscales de Investigación Especializada, de Investigación Territorial, de Procesos y de Asuntos Internos, la facultad de desistirse de la Acción Penal, establecida en el Artículo 144 del Código Nacional de Procedimientos Penales. Publicado el 29 de enero del 2020 en el periódico oficial;</w:t>
      </w:r>
    </w:p>
    <w:p w14:paraId="5B9F0580" w14:textId="77777777"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 xml:space="preserve">Acuerdo FGE 05/2020 mediante el cual delegan en los Vice Fiscales de Investigación Especializada, de Investigación Territorial, de Procesos y de Asuntos Internos, la Facultad de pronunciarse en el plazo a qué se refiere el segundo párrafo del artículo 325 del Código Nacional de Procedimiento Penales. Publicado el 29 de enero del 2020 en el periódico </w:t>
      </w:r>
      <w:r w:rsidRPr="0003211A">
        <w:rPr>
          <w:rFonts w:cs="Arial"/>
        </w:rPr>
        <w:lastRenderedPageBreak/>
        <w:t>oficial. Publicado el 29 de enero del 2020 en el periódico oficial;</w:t>
      </w:r>
    </w:p>
    <w:p w14:paraId="48B22DB1" w14:textId="24D3AE2B"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 xml:space="preserve">Acuerdo FGE 06/2020 por el que se delegan en los Vice Fiscales de Investigación Especializada, de Investigación Territorial, de Procesos y de Asuntos Internos, la facultad de autorizar las determinaciones del No Ejercicio de la Acción Penal que les </w:t>
      </w:r>
      <w:r w:rsidR="0003211A">
        <w:rPr>
          <w:rFonts w:cs="Arial"/>
        </w:rPr>
        <w:t xml:space="preserve">son </w:t>
      </w:r>
      <w:r w:rsidRPr="0003211A">
        <w:rPr>
          <w:rFonts w:cs="Arial"/>
        </w:rPr>
        <w:t>enviadas por los Fiscales del Ministerio Público adscritos, establecida en el artículo 255 del Código Nacional de Procedimiento Penales. Publicado el 29 de enero del 2020 en el periódico oficial;</w:t>
      </w:r>
    </w:p>
    <w:p w14:paraId="01D8761A" w14:textId="75438933"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Acuerdo FGE 07/2020 por el que se delegan la facultad de solicitar la información de Datos Conservados por los Concesionarios de Telecomunicaciones, los autorizados o proveedores de Servicios de aplicaciones y contenidos de los equipos de comunicación móvil asociados a una línea, en los casos a que se refiere el primer y sexto párrafos del artículo 303, del Código Nacional de Procedimientos Penales; redes, sistemas o equipos de informática a los sujetos obligados que establece la Ley Federal de Telecomunicaciones, a que se refiere el último párrafo del mismo artículo 303 del Código Nacional de Procedimiento</w:t>
      </w:r>
      <w:r w:rsidR="00453D0A">
        <w:rPr>
          <w:rFonts w:cs="Arial"/>
        </w:rPr>
        <w:t>s</w:t>
      </w:r>
      <w:r w:rsidRPr="0003211A">
        <w:rPr>
          <w:rFonts w:cs="Arial"/>
        </w:rPr>
        <w:t xml:space="preserve"> Penales. Publicado el 29 de enero del 2020 en el periódico oficial,</w:t>
      </w:r>
    </w:p>
    <w:p w14:paraId="3078A8D4" w14:textId="77777777"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Acuerdo FGE 08/2020 por el que se delegan en los Vice Fiscales de Investigación Especializada, de investigación Territorial, de Procesos y de Asuntos Internos, la facultad de autorizar la aplicación en los criterios de oportunidad con base en la cual el Fiscal del Ministerio Público podrá abstenerse en ejercer la Acción Penal, en términos del artículo 256 del Código Nacional de Procedimientos Penales. Publicado el 29 de enero del 2020 en el periódico oficial;</w:t>
      </w:r>
    </w:p>
    <w:p w14:paraId="10EEFB86" w14:textId="77777777" w:rsidR="0041184B" w:rsidRPr="0003211A" w:rsidRDefault="0041184B" w:rsidP="0041184B">
      <w:pPr>
        <w:pStyle w:val="Prrafodelista"/>
        <w:widowControl w:val="0"/>
        <w:numPr>
          <w:ilvl w:val="0"/>
          <w:numId w:val="11"/>
        </w:numPr>
        <w:spacing w:after="0"/>
        <w:ind w:left="786"/>
        <w:contextualSpacing w:val="0"/>
        <w:rPr>
          <w:rFonts w:cs="Arial"/>
        </w:rPr>
      </w:pPr>
      <w:r w:rsidRPr="0003211A">
        <w:rPr>
          <w:rFonts w:cs="Arial"/>
        </w:rPr>
        <w:t>Acuerdo FGE 09/2020 por el que se establecen los Criterios Generales y el Procedimiento que deberán observar los Fiscales del Ministerio Público, para solicitar la pena en el Procedimiento Abreviado. Publicado el 29 de enero del 2020 en el periódico oficial;</w:t>
      </w:r>
    </w:p>
    <w:p w14:paraId="482C8AD4" w14:textId="51275C80" w:rsidR="0041184B" w:rsidRPr="00CD0913" w:rsidRDefault="0041184B" w:rsidP="00EC47C3">
      <w:pPr>
        <w:pStyle w:val="Prrafodelista"/>
        <w:widowControl w:val="0"/>
        <w:numPr>
          <w:ilvl w:val="0"/>
          <w:numId w:val="11"/>
        </w:numPr>
        <w:spacing w:after="0"/>
        <w:ind w:left="786"/>
        <w:contextualSpacing w:val="0"/>
        <w:rPr>
          <w:rFonts w:cs="Arial"/>
        </w:rPr>
      </w:pPr>
      <w:r w:rsidRPr="00CD0913">
        <w:rPr>
          <w:rFonts w:cs="Arial"/>
        </w:rPr>
        <w:t>Acuerdo FGE 12/2020 por el que se instala la Fiscalía del Ministerio Público con sede en la isla de Holbox, perteneciente al Municipio de Lázaro Cárdenas, Quintana Roo. Publicado en el periódico oficial el 30 de marzo del 2020;</w:t>
      </w:r>
    </w:p>
    <w:p w14:paraId="6FD6CB58" w14:textId="510DCA7C" w:rsidR="0041184B" w:rsidRPr="0003211A" w:rsidRDefault="003532F1" w:rsidP="0041184B">
      <w:pPr>
        <w:pStyle w:val="Prrafodelista"/>
        <w:widowControl w:val="0"/>
        <w:numPr>
          <w:ilvl w:val="0"/>
          <w:numId w:val="11"/>
        </w:numPr>
        <w:spacing w:after="0"/>
        <w:ind w:left="786"/>
        <w:contextualSpacing w:val="0"/>
        <w:rPr>
          <w:rFonts w:cs="Arial"/>
        </w:rPr>
      </w:pPr>
      <w:r>
        <w:rPr>
          <w:rFonts w:cs="Arial"/>
        </w:rPr>
        <w:t>Acuerdo</w:t>
      </w:r>
      <w:r w:rsidR="0041184B" w:rsidRPr="0003211A">
        <w:rPr>
          <w:rFonts w:cs="Arial"/>
        </w:rPr>
        <w:t xml:space="preserve"> 15/2020 por el que se establece el protocolo a seguir para el caso de personas que se encuentren en custodia o detenidas en las instalaciones de la </w:t>
      </w:r>
      <w:r w:rsidR="00344D21">
        <w:rPr>
          <w:rFonts w:cs="Arial"/>
        </w:rPr>
        <w:t>F</w:t>
      </w:r>
      <w:r w:rsidR="00453D0A">
        <w:rPr>
          <w:rFonts w:cs="Arial"/>
        </w:rPr>
        <w:t xml:space="preserve">iscalía </w:t>
      </w:r>
      <w:r w:rsidR="00344D21">
        <w:rPr>
          <w:rFonts w:cs="Arial"/>
        </w:rPr>
        <w:t>G</w:t>
      </w:r>
      <w:r w:rsidR="00453D0A">
        <w:rPr>
          <w:rFonts w:cs="Arial"/>
        </w:rPr>
        <w:t xml:space="preserve">eneral del </w:t>
      </w:r>
      <w:r w:rsidR="00344D21">
        <w:rPr>
          <w:rFonts w:cs="Arial"/>
        </w:rPr>
        <w:t>E</w:t>
      </w:r>
      <w:r w:rsidR="00453D0A">
        <w:rPr>
          <w:rFonts w:cs="Arial"/>
        </w:rPr>
        <w:t>stado de Quintana Roo a fin de establecer</w:t>
      </w:r>
      <w:r w:rsidR="0041184B" w:rsidRPr="0003211A">
        <w:rPr>
          <w:rFonts w:cs="Arial"/>
        </w:rPr>
        <w:t xml:space="preserve"> medidas de prevención en relación con la enfermedad covid-19. Publicado en el periódico oficial el 23 de abril del 2020;</w:t>
      </w:r>
    </w:p>
    <w:p w14:paraId="2ABA90AB" w14:textId="6CCF4D0F" w:rsidR="0041184B" w:rsidRPr="0003211A" w:rsidRDefault="003532F1" w:rsidP="0041184B">
      <w:pPr>
        <w:pStyle w:val="Prrafodelista"/>
        <w:numPr>
          <w:ilvl w:val="0"/>
          <w:numId w:val="11"/>
        </w:numPr>
        <w:spacing w:after="0"/>
        <w:ind w:left="786"/>
        <w:contextualSpacing w:val="0"/>
        <w:rPr>
          <w:rFonts w:cs="Arial"/>
        </w:rPr>
      </w:pPr>
      <w:r>
        <w:rPr>
          <w:rFonts w:cs="Arial"/>
        </w:rPr>
        <w:t>Convenio</w:t>
      </w:r>
      <w:r w:rsidR="0041184B" w:rsidRPr="0003211A">
        <w:rPr>
          <w:rFonts w:cs="Arial"/>
        </w:rPr>
        <w:t xml:space="preserve"> 01/2020 específico de colaboración, la Secretaría d</w:t>
      </w:r>
      <w:r w:rsidR="004F16FE">
        <w:rPr>
          <w:rFonts w:cs="Arial"/>
        </w:rPr>
        <w:t>e Salud y el Organismo Público D</w:t>
      </w:r>
      <w:r w:rsidR="0041184B" w:rsidRPr="0003211A">
        <w:rPr>
          <w:rFonts w:cs="Arial"/>
        </w:rPr>
        <w:t>escentralizado denominado “Servicio</w:t>
      </w:r>
      <w:r w:rsidR="004F16FE">
        <w:rPr>
          <w:rFonts w:cs="Arial"/>
        </w:rPr>
        <w:t>s</w:t>
      </w:r>
      <w:r w:rsidR="0041184B" w:rsidRPr="0003211A">
        <w:rPr>
          <w:rFonts w:cs="Arial"/>
        </w:rPr>
        <w:t xml:space="preserve"> Estatales de Salud”, y la Fiscalía General del Estado, con</w:t>
      </w:r>
      <w:r w:rsidR="004F16FE">
        <w:rPr>
          <w:rFonts w:cs="Arial"/>
        </w:rPr>
        <w:t xml:space="preserve"> el</w:t>
      </w:r>
      <w:r w:rsidR="0041184B" w:rsidRPr="0003211A">
        <w:rPr>
          <w:rFonts w:cs="Arial"/>
        </w:rPr>
        <w:t xml:space="preserve"> objeto de establecer el procedimiento para la atención oportuna e inmediata de los casos médicos que atienda la “Secretaría”, y que notificará a la “Fiscalía” cuando considere que se ha cometido algún hecho que la ley señale como delito, en los que se </w:t>
      </w:r>
      <w:r w:rsidR="0041184B" w:rsidRPr="0003211A">
        <w:rPr>
          <w:rFonts w:cs="Arial"/>
        </w:rPr>
        <w:lastRenderedPageBreak/>
        <w:t>encuentren involucrados mexicanos o extranjeros, a través del sistema informático instrumentado por la Fiscalía;</w:t>
      </w:r>
    </w:p>
    <w:p w14:paraId="63A279EE" w14:textId="1CD4DC63" w:rsidR="0041184B" w:rsidRPr="0003211A" w:rsidRDefault="003532F1" w:rsidP="0041184B">
      <w:pPr>
        <w:pStyle w:val="Prrafodelista"/>
        <w:numPr>
          <w:ilvl w:val="0"/>
          <w:numId w:val="11"/>
        </w:numPr>
        <w:spacing w:after="0"/>
        <w:ind w:left="786"/>
        <w:contextualSpacing w:val="0"/>
        <w:rPr>
          <w:rFonts w:cs="Arial"/>
        </w:rPr>
      </w:pPr>
      <w:r>
        <w:rPr>
          <w:rFonts w:cs="Arial"/>
        </w:rPr>
        <w:t>Convenio</w:t>
      </w:r>
      <w:r w:rsidR="0041184B" w:rsidRPr="0003211A">
        <w:rPr>
          <w:rFonts w:cs="Arial"/>
        </w:rPr>
        <w:t xml:space="preserve"> SN. Específico de colaboración qu</w:t>
      </w:r>
      <w:r w:rsidR="00033B31">
        <w:rPr>
          <w:rFonts w:cs="Arial"/>
        </w:rPr>
        <w:t>e celebran la Secretaría de la C</w:t>
      </w:r>
      <w:r w:rsidR="0041184B" w:rsidRPr="0003211A">
        <w:rPr>
          <w:rFonts w:cs="Arial"/>
        </w:rPr>
        <w:t>ontraloría y la Fiscalía General, ambos del Estado de Quintana Roo, para el establecimiento de los términos y condiciones mediante los cuales, la Secretaría otorgará a la Fiscalía General del Estado de Quintan</w:t>
      </w:r>
      <w:r w:rsidR="004F16FE">
        <w:rPr>
          <w:rFonts w:cs="Arial"/>
        </w:rPr>
        <w:t>a</w:t>
      </w:r>
      <w:r w:rsidR="0041184B" w:rsidRPr="0003211A">
        <w:rPr>
          <w:rFonts w:cs="Arial"/>
        </w:rPr>
        <w:t xml:space="preserve"> Roo, la autorización para el uso del Siste</w:t>
      </w:r>
      <w:r w:rsidR="004F16FE">
        <w:rPr>
          <w:rFonts w:cs="Arial"/>
        </w:rPr>
        <w:t>ma Electrónico de Recepción de D</w:t>
      </w:r>
      <w:r w:rsidR="0041184B" w:rsidRPr="0003211A">
        <w:rPr>
          <w:rFonts w:cs="Arial"/>
        </w:rPr>
        <w:t>eclaraciones Patrimoniales y de intereses, denominado “DECLARANET”;</w:t>
      </w:r>
    </w:p>
    <w:p w14:paraId="26DF91FF" w14:textId="4EE806C8" w:rsidR="0041184B" w:rsidRPr="0003211A" w:rsidRDefault="003532F1" w:rsidP="0041184B">
      <w:pPr>
        <w:pStyle w:val="Prrafodelista"/>
        <w:numPr>
          <w:ilvl w:val="0"/>
          <w:numId w:val="11"/>
        </w:numPr>
        <w:spacing w:after="0"/>
        <w:ind w:left="786"/>
        <w:contextualSpacing w:val="0"/>
        <w:rPr>
          <w:rFonts w:cs="Arial"/>
        </w:rPr>
      </w:pPr>
      <w:r>
        <w:rPr>
          <w:rFonts w:cs="Arial"/>
        </w:rPr>
        <w:t>Convenio</w:t>
      </w:r>
      <w:r w:rsidR="0041184B" w:rsidRPr="0003211A">
        <w:rPr>
          <w:rFonts w:cs="Arial"/>
        </w:rPr>
        <w:t xml:space="preserve"> 2/2020 específico de colaboración para la realización del Programa </w:t>
      </w:r>
      <w:r w:rsidR="004F16FE">
        <w:rPr>
          <w:rFonts w:cs="Arial"/>
        </w:rPr>
        <w:t>de Servicio Social y/o Práctica</w:t>
      </w:r>
      <w:r w:rsidR="0041184B" w:rsidRPr="0003211A">
        <w:rPr>
          <w:rFonts w:cs="Arial"/>
        </w:rPr>
        <w:t xml:space="preserve"> Profesional, que suscriben por una parte el Instituto Yucatán Península Misión A.C. y la Fiscalía General del Estado, que tiene como objeto establecer las bases a fin de promover proyectos y programas para la realización </w:t>
      </w:r>
      <w:r w:rsidR="004F16FE">
        <w:rPr>
          <w:rFonts w:cs="Arial"/>
        </w:rPr>
        <w:t>de servicio social y/o práctica profesional</w:t>
      </w:r>
      <w:r w:rsidR="0041184B" w:rsidRPr="0003211A">
        <w:rPr>
          <w:rFonts w:cs="Arial"/>
        </w:rPr>
        <w:t>; y</w:t>
      </w:r>
    </w:p>
    <w:p w14:paraId="50EFE208" w14:textId="4EDF95B0" w:rsidR="0041184B" w:rsidRPr="0003211A" w:rsidRDefault="0041184B" w:rsidP="0041184B">
      <w:pPr>
        <w:pStyle w:val="Prrafodelista"/>
        <w:numPr>
          <w:ilvl w:val="0"/>
          <w:numId w:val="11"/>
        </w:numPr>
        <w:spacing w:after="0"/>
        <w:ind w:left="786"/>
        <w:contextualSpacing w:val="0"/>
        <w:rPr>
          <w:rFonts w:cs="Arial"/>
        </w:rPr>
      </w:pPr>
      <w:r w:rsidRPr="0003211A">
        <w:rPr>
          <w:rFonts w:cs="Arial"/>
        </w:rPr>
        <w:t>Co</w:t>
      </w:r>
      <w:r w:rsidR="004F16FE">
        <w:rPr>
          <w:rFonts w:cs="Arial"/>
        </w:rPr>
        <w:t>nvenio de adhesión al convenio Marco para el Desarrollo de la I</w:t>
      </w:r>
      <w:r w:rsidRPr="0003211A">
        <w:rPr>
          <w:rFonts w:cs="Arial"/>
        </w:rPr>
        <w:t>nteroperabilidad, que tiene por objeto adherir y/o incluir a “las partes que se adhieren” a “el</w:t>
      </w:r>
      <w:r w:rsidR="004F16FE">
        <w:rPr>
          <w:rFonts w:cs="Arial"/>
        </w:rPr>
        <w:t xml:space="preserve"> convenio marco” que se menciona</w:t>
      </w:r>
      <w:r w:rsidRPr="0003211A">
        <w:rPr>
          <w:rFonts w:cs="Arial"/>
        </w:rPr>
        <w:t xml:space="preserve"> en el numeral 3 de los antecedentes del presente convenio de adhesión y se obligan a trabajar de forma coordinada y realizar las acciones necesarias que permitan lograr el objeto mencionado en el marco.</w:t>
      </w:r>
    </w:p>
    <w:p w14:paraId="55353E09" w14:textId="77777777" w:rsidR="00FB6684" w:rsidRPr="00901704" w:rsidRDefault="00FB6684" w:rsidP="004E2C9F">
      <w:pPr>
        <w:ind w:left="0" w:firstLine="0"/>
        <w:rPr>
          <w:lang w:val="es-MX" w:eastAsia="en-US"/>
        </w:rPr>
      </w:pPr>
    </w:p>
    <w:p w14:paraId="7699B057" w14:textId="77777777" w:rsidR="00FB6684" w:rsidRPr="00901704" w:rsidRDefault="00FB6684" w:rsidP="004E2C9F">
      <w:pPr>
        <w:ind w:left="0" w:firstLine="0"/>
        <w:jc w:val="left"/>
        <w:rPr>
          <w:rFonts w:eastAsia="Times New Roman" w:cs="Times New Roman"/>
          <w:b/>
          <w:color w:val="0D0D0D" w:themeColor="text1" w:themeTint="F2"/>
          <w:sz w:val="44"/>
          <w:szCs w:val="20"/>
        </w:rPr>
      </w:pPr>
    </w:p>
    <w:p w14:paraId="010EE7FB" w14:textId="77777777" w:rsidR="00FB6684" w:rsidRPr="00901704" w:rsidRDefault="00FB6684" w:rsidP="004E2C9F">
      <w:pPr>
        <w:ind w:left="0" w:firstLine="0"/>
        <w:jc w:val="left"/>
        <w:rPr>
          <w:rFonts w:eastAsia="Times New Roman" w:cs="Times New Roman"/>
          <w:b/>
          <w:color w:val="0D0D0D" w:themeColor="text1" w:themeTint="F2"/>
          <w:sz w:val="44"/>
          <w:szCs w:val="20"/>
        </w:rPr>
      </w:pPr>
    </w:p>
    <w:p w14:paraId="33E62ABA" w14:textId="77777777" w:rsidR="00FB6684" w:rsidRPr="00901704" w:rsidRDefault="00FB6684" w:rsidP="004E2C9F">
      <w:pPr>
        <w:ind w:left="0" w:firstLine="0"/>
        <w:jc w:val="left"/>
        <w:rPr>
          <w:rFonts w:eastAsia="Times New Roman" w:cs="Times New Roman"/>
          <w:b/>
          <w:color w:val="0D0D0D" w:themeColor="text1" w:themeTint="F2"/>
          <w:sz w:val="44"/>
          <w:szCs w:val="20"/>
        </w:rPr>
      </w:pPr>
    </w:p>
    <w:p w14:paraId="2001F14C" w14:textId="77777777" w:rsidR="00FB6684" w:rsidRPr="00901704" w:rsidRDefault="00FB6684" w:rsidP="004E2C9F">
      <w:pPr>
        <w:ind w:left="0" w:firstLine="0"/>
        <w:jc w:val="left"/>
        <w:rPr>
          <w:rFonts w:eastAsia="Times New Roman" w:cs="Times New Roman"/>
          <w:b/>
          <w:color w:val="4BACC6"/>
          <w:sz w:val="44"/>
          <w:szCs w:val="20"/>
        </w:rPr>
      </w:pPr>
    </w:p>
    <w:p w14:paraId="0EE14186" w14:textId="77777777" w:rsidR="00EB6BD4" w:rsidRDefault="00EB6BD4" w:rsidP="00EB6BD4">
      <w:pPr>
        <w:ind w:left="0" w:firstLine="0"/>
        <w:jc w:val="left"/>
        <w:rPr>
          <w:rFonts w:eastAsia="Times New Roman" w:cs="Times New Roman"/>
          <w:b/>
          <w:color w:val="4BACC6"/>
          <w:sz w:val="44"/>
          <w:szCs w:val="20"/>
        </w:rPr>
        <w:sectPr w:rsidR="00EB6BD4" w:rsidSect="008D0AF2">
          <w:pgSz w:w="12240" w:h="15840" w:code="1"/>
          <w:pgMar w:top="1945" w:right="1134" w:bottom="1134" w:left="1559" w:header="737" w:footer="567" w:gutter="0"/>
          <w:cols w:space="708"/>
          <w:docGrid w:linePitch="360"/>
        </w:sectPr>
      </w:pPr>
    </w:p>
    <w:p w14:paraId="4E596324" w14:textId="77777777" w:rsidR="00EB6BD4" w:rsidRDefault="00FB6684" w:rsidP="00EB6BD4">
      <w:pPr>
        <w:ind w:left="0" w:firstLine="0"/>
        <w:jc w:val="left"/>
        <w:rPr>
          <w:rFonts w:eastAsia="Times New Roman" w:cs="Times New Roman"/>
          <w:b/>
          <w:color w:val="4BACC6"/>
          <w:sz w:val="44"/>
          <w:szCs w:val="20"/>
        </w:rPr>
        <w:sectPr w:rsidR="00EB6BD4" w:rsidSect="008D0AF2">
          <w:pgSz w:w="12240" w:h="15840" w:code="1"/>
          <w:pgMar w:top="1945" w:right="1134" w:bottom="1134" w:left="1559" w:header="737" w:footer="567" w:gutter="0"/>
          <w:cols w:space="708"/>
          <w:vAlign w:val="center"/>
          <w:docGrid w:linePitch="360"/>
        </w:sectPr>
      </w:pPr>
      <w:r w:rsidRPr="00901704">
        <w:rPr>
          <w:rFonts w:eastAsia="Times New Roman" w:cs="Times New Roman"/>
          <w:b/>
          <w:color w:val="4BACC6"/>
          <w:sz w:val="44"/>
          <w:szCs w:val="20"/>
        </w:rPr>
        <w:lastRenderedPageBreak/>
        <w:t>DIAGNÓSTICO</w:t>
      </w:r>
    </w:p>
    <w:p w14:paraId="37D0DA46" w14:textId="77777777" w:rsidR="00FB6684" w:rsidRPr="00901704" w:rsidRDefault="00FB6684" w:rsidP="00FB6684">
      <w:pPr>
        <w:keepNext/>
        <w:keepLines/>
        <w:outlineLvl w:val="0"/>
        <w:rPr>
          <w:rFonts w:eastAsia="Times New Roman" w:cs="Times New Roman"/>
          <w:b/>
          <w:bCs/>
          <w:caps/>
          <w:sz w:val="32"/>
          <w:szCs w:val="28"/>
          <w:lang w:val="es-MX" w:eastAsia="en-US"/>
        </w:rPr>
      </w:pPr>
      <w:bookmarkStart w:id="7" w:name="_Toc43142853"/>
      <w:r w:rsidRPr="00901704">
        <w:rPr>
          <w:rFonts w:eastAsia="Times New Roman" w:cs="Times New Roman"/>
          <w:b/>
          <w:bCs/>
          <w:caps/>
          <w:sz w:val="32"/>
          <w:szCs w:val="28"/>
          <w:lang w:val="es-MX" w:eastAsia="en-US"/>
        </w:rPr>
        <w:lastRenderedPageBreak/>
        <w:t>V. DIAGNÓSTICO EN MATERIA DE PROCURACIÓN DE JUSTICIA.</w:t>
      </w:r>
      <w:bookmarkEnd w:id="7"/>
    </w:p>
    <w:p w14:paraId="4AE7E6F0" w14:textId="0C48AA6A" w:rsidR="00CD0913" w:rsidRDefault="00FB6684" w:rsidP="00CD0913">
      <w:pPr>
        <w:spacing w:after="0"/>
        <w:ind w:left="0" w:firstLine="0"/>
        <w:rPr>
          <w:lang w:val="es-MX" w:eastAsia="en-US"/>
        </w:rPr>
      </w:pPr>
      <w:r w:rsidRPr="00901704">
        <w:rPr>
          <w:noProof/>
          <w:lang w:val="es-MX" w:eastAsia="es-MX"/>
        </w:rPr>
        <mc:AlternateContent>
          <mc:Choice Requires="wps">
            <w:drawing>
              <wp:anchor distT="0" distB="0" distL="114300" distR="114300" simplePos="0" relativeHeight="251659776" behindDoc="0" locked="0" layoutInCell="1" allowOverlap="1" wp14:anchorId="3486A57C" wp14:editId="2C8745BD">
                <wp:simplePos x="0" y="0"/>
                <wp:positionH relativeFrom="column">
                  <wp:posOffset>-3707130</wp:posOffset>
                </wp:positionH>
                <wp:positionV relativeFrom="paragraph">
                  <wp:posOffset>66675</wp:posOffset>
                </wp:positionV>
                <wp:extent cx="2838450" cy="21526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21A0" w14:textId="77777777" w:rsidR="00226FE5" w:rsidRPr="00335911" w:rsidRDefault="00226FE5" w:rsidP="00FB6684">
                            <w:pPr>
                              <w:rPr>
                                <w:sz w:val="16"/>
                                <w:szCs w:val="16"/>
                              </w:rPr>
                            </w:pPr>
                            <w:r w:rsidRPr="00335911">
                              <w:rPr>
                                <w:sz w:val="16"/>
                                <w:szCs w:val="16"/>
                              </w:rPr>
                              <w:t xml:space="preserve">Fuente: Dirección de </w:t>
                            </w:r>
                            <w:r>
                              <w:rPr>
                                <w:sz w:val="16"/>
                                <w:szCs w:val="16"/>
                              </w:rPr>
                              <w:t xml:space="preserve">Investigación y Acusación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86A57C" id="_x0000_t202" coordsize="21600,21600" o:spt="202" path="m,l,21600r21600,l21600,xe">
                <v:stroke joinstyle="miter"/>
                <v:path gradientshapeok="t" o:connecttype="rect"/>
              </v:shapetype>
              <v:shape id="Cuadro de texto 2" o:spid="_x0000_s1026" type="#_x0000_t202" style="position:absolute;left:0;text-align:left;margin-left:-291.9pt;margin-top:5.25pt;width:223.5pt;height:16.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" stroked="f">
                <v:textbox>
                  <w:txbxContent>
                    <w:p w14:paraId="65D821A0" w14:textId="77777777" w:rsidR="00226FE5" w:rsidRPr="00335911" w:rsidRDefault="00226FE5" w:rsidP="00FB6684">
                      <w:pPr>
                        <w:rPr>
                          <w:sz w:val="16"/>
                          <w:szCs w:val="16"/>
                        </w:rPr>
                      </w:pPr>
                      <w:r w:rsidRPr="00335911">
                        <w:rPr>
                          <w:sz w:val="16"/>
                          <w:szCs w:val="16"/>
                        </w:rPr>
                        <w:t xml:space="preserve">Fuente: Dirección de </w:t>
                      </w:r>
                      <w:r>
                        <w:rPr>
                          <w:sz w:val="16"/>
                          <w:szCs w:val="16"/>
                        </w:rPr>
                        <w:t xml:space="preserve">Investigación y Acusación </w:t>
                      </w:r>
                    </w:p>
                  </w:txbxContent>
                </v:textbox>
              </v:shape>
            </w:pict>
          </mc:Fallback>
        </mc:AlternateContent>
      </w:r>
      <w:r w:rsidRPr="00901704">
        <w:rPr>
          <w:lang w:val="es-MX" w:eastAsia="en-US"/>
        </w:rPr>
        <w:t xml:space="preserve">El Estado de Quintana Roo, es el portador principal de divisas del Sector Turístico en el País; esto ha generado que año con año se incremente la población flotante que migra buscando tener mejores oportunidades de trabajo y desarrollo profesional, aunado al crecimiento poblacional del mismo. Por tal razón la Fiscalía General del Estado tiene un reto importante en materia de Procuración de Justicia siendo esta, la actividad que realiza el Estado para garantizar el cumplimiento del marco legal y el respeto a los derechos de los ciudadanos mediante la investigación de los delitos y ejercicio de la acción penal que ofrece a la sociedad en general. </w:t>
      </w:r>
    </w:p>
    <w:p w14:paraId="5ABE664B" w14:textId="77777777" w:rsidR="00CD0913" w:rsidRPr="00901704" w:rsidRDefault="00CD0913" w:rsidP="00CD0913">
      <w:pPr>
        <w:spacing w:after="0"/>
        <w:ind w:left="0" w:firstLine="0"/>
        <w:rPr>
          <w:lang w:val="es-MX" w:eastAsia="en-US"/>
        </w:rPr>
      </w:pPr>
    </w:p>
    <w:p w14:paraId="13ADEAA3" w14:textId="0B347DC7" w:rsidR="00FB6684" w:rsidRDefault="00FB6684" w:rsidP="00CD0913">
      <w:pPr>
        <w:spacing w:after="0"/>
        <w:ind w:left="0" w:firstLine="0"/>
        <w:rPr>
          <w:lang w:val="es-MX" w:eastAsia="en-US"/>
        </w:rPr>
      </w:pPr>
      <w:r w:rsidRPr="00901704">
        <w:rPr>
          <w:lang w:val="es-MX" w:eastAsia="en-US"/>
        </w:rPr>
        <w:t xml:space="preserve">La población quintanarroense y todas las </w:t>
      </w:r>
      <w:r w:rsidR="00C362E8" w:rsidRPr="00901704">
        <w:rPr>
          <w:lang w:val="es-MX" w:eastAsia="en-US"/>
        </w:rPr>
        <w:t>personas que</w:t>
      </w:r>
      <w:r w:rsidRPr="00901704">
        <w:rPr>
          <w:lang w:val="es-MX" w:eastAsia="en-US"/>
        </w:rPr>
        <w:t xml:space="preserve"> transitan por la entidad, los turistas nacionales o extranjeros; exigen y merecen un sistema de justicia eficiente que garantice el respeto de sus derechos y libertades, que se resuelvan sus controversias por procedimientos que privilegien la reparación del daño, que se restauren los derechos de las víctimas y que los hechos delictivos no queden impunes.</w:t>
      </w:r>
    </w:p>
    <w:p w14:paraId="0B89BEDF" w14:textId="77777777" w:rsidR="00CD0913" w:rsidRPr="00901704" w:rsidRDefault="00CD0913" w:rsidP="00CD0913">
      <w:pPr>
        <w:spacing w:after="0"/>
        <w:ind w:left="0" w:firstLine="0"/>
        <w:rPr>
          <w:lang w:val="es-MX" w:eastAsia="en-US"/>
        </w:rPr>
      </w:pPr>
    </w:p>
    <w:p w14:paraId="5B052D29" w14:textId="52BDFE69" w:rsidR="00CD0913" w:rsidRDefault="00FB6684" w:rsidP="00CD0913">
      <w:pPr>
        <w:spacing w:after="0"/>
        <w:ind w:left="0" w:firstLine="0"/>
        <w:rPr>
          <w:rFonts w:cstheme="minorHAnsi"/>
        </w:rPr>
      </w:pPr>
      <w:r w:rsidRPr="00901704">
        <w:rPr>
          <w:rFonts w:cstheme="minorHAnsi"/>
        </w:rPr>
        <w:t xml:space="preserve">Con la finalidad de mejorar los servicios de especialización en apoyo a </w:t>
      </w:r>
      <w:r w:rsidR="00DA1FA1">
        <w:rPr>
          <w:rFonts w:cstheme="minorHAnsi"/>
        </w:rPr>
        <w:t xml:space="preserve">los Ministerios Públicos, </w:t>
      </w:r>
      <w:r w:rsidRPr="00901704">
        <w:rPr>
          <w:rFonts w:cstheme="minorHAnsi"/>
        </w:rPr>
        <w:t>la Policía de Investigación</w:t>
      </w:r>
      <w:r w:rsidR="00DA1FA1">
        <w:rPr>
          <w:rFonts w:cstheme="minorHAnsi"/>
        </w:rPr>
        <w:t xml:space="preserve"> y </w:t>
      </w:r>
      <w:r w:rsidR="000A4B00">
        <w:rPr>
          <w:rFonts w:cstheme="minorHAnsi"/>
        </w:rPr>
        <w:t xml:space="preserve">los </w:t>
      </w:r>
      <w:r w:rsidR="00DA1FA1">
        <w:rPr>
          <w:rFonts w:cstheme="minorHAnsi"/>
        </w:rPr>
        <w:t>Servicios Periciales</w:t>
      </w:r>
      <w:r w:rsidRPr="00901704">
        <w:rPr>
          <w:rFonts w:cstheme="minorHAnsi"/>
        </w:rPr>
        <w:t>, es necesario dotar</w:t>
      </w:r>
      <w:r w:rsidR="000A4B00">
        <w:rPr>
          <w:rFonts w:cstheme="minorHAnsi"/>
        </w:rPr>
        <w:t xml:space="preserve"> a las áreas: de laboratorios en</w:t>
      </w:r>
      <w:r w:rsidRPr="00901704">
        <w:rPr>
          <w:rFonts w:cstheme="minorHAnsi"/>
        </w:rPr>
        <w:t xml:space="preserve"> Química, Genética, Criminalística, Documentos Cuestionados, Balística, Medicina Foren</w:t>
      </w:r>
      <w:r w:rsidR="000A4B00">
        <w:rPr>
          <w:rFonts w:cstheme="minorHAnsi"/>
        </w:rPr>
        <w:t xml:space="preserve">se, Equipamiento del </w:t>
      </w:r>
      <w:r w:rsidRPr="00901704">
        <w:rPr>
          <w:rFonts w:cstheme="minorHAnsi"/>
        </w:rPr>
        <w:t>Servicio Médico Forense (SEMEFO)</w:t>
      </w:r>
      <w:r w:rsidR="000A4B00">
        <w:rPr>
          <w:rFonts w:cstheme="minorHAnsi"/>
        </w:rPr>
        <w:t>, E</w:t>
      </w:r>
      <w:r w:rsidR="00DA1FA1">
        <w:rPr>
          <w:rFonts w:cstheme="minorHAnsi"/>
        </w:rPr>
        <w:t>quipamiento</w:t>
      </w:r>
      <w:r w:rsidR="000A4B00">
        <w:rPr>
          <w:rFonts w:cstheme="minorHAnsi"/>
        </w:rPr>
        <w:t xml:space="preserve"> Policial</w:t>
      </w:r>
      <w:r w:rsidR="0006627F">
        <w:rPr>
          <w:rFonts w:cstheme="minorHAnsi"/>
        </w:rPr>
        <w:t>,</w:t>
      </w:r>
      <w:r w:rsidR="000A4B00">
        <w:rPr>
          <w:rFonts w:cstheme="minorHAnsi"/>
        </w:rPr>
        <w:t xml:space="preserve"> la Capacitación y Profesionalización</w:t>
      </w:r>
      <w:r w:rsidR="0006627F">
        <w:rPr>
          <w:rFonts w:cstheme="minorHAnsi"/>
        </w:rPr>
        <w:t>,</w:t>
      </w:r>
      <w:r w:rsidR="000A4B00">
        <w:rPr>
          <w:rFonts w:cstheme="minorHAnsi"/>
        </w:rPr>
        <w:t xml:space="preserve"> </w:t>
      </w:r>
      <w:r w:rsidR="0006627F">
        <w:rPr>
          <w:rFonts w:cstheme="minorHAnsi"/>
        </w:rPr>
        <w:t>así como el mejoramiento y adecuacio</w:t>
      </w:r>
      <w:r w:rsidR="0006627F" w:rsidRPr="00901704">
        <w:rPr>
          <w:rFonts w:cstheme="minorHAnsi"/>
        </w:rPr>
        <w:t>n</w:t>
      </w:r>
      <w:r w:rsidR="0006627F">
        <w:rPr>
          <w:rFonts w:cstheme="minorHAnsi"/>
        </w:rPr>
        <w:t>es</w:t>
      </w:r>
      <w:r w:rsidR="0006627F" w:rsidRPr="00901704">
        <w:rPr>
          <w:rFonts w:cstheme="minorHAnsi"/>
        </w:rPr>
        <w:t xml:space="preserve"> </w:t>
      </w:r>
      <w:r w:rsidR="0006627F">
        <w:rPr>
          <w:rFonts w:cstheme="minorHAnsi"/>
        </w:rPr>
        <w:t>de las instalaciones con las que  se cuentan</w:t>
      </w:r>
      <w:r w:rsidR="0006627F" w:rsidRPr="00901704">
        <w:rPr>
          <w:rFonts w:cstheme="minorHAnsi"/>
        </w:rPr>
        <w:t xml:space="preserve"> </w:t>
      </w:r>
      <w:r w:rsidRPr="00901704">
        <w:rPr>
          <w:rFonts w:cstheme="minorHAnsi"/>
        </w:rPr>
        <w:t xml:space="preserve">en </w:t>
      </w:r>
      <w:r w:rsidR="0006627F">
        <w:rPr>
          <w:rFonts w:cstheme="minorHAnsi"/>
        </w:rPr>
        <w:t>todo el Estado de Quintana Roo.</w:t>
      </w:r>
    </w:p>
    <w:p w14:paraId="0AF6EB5C" w14:textId="77777777" w:rsidR="00CD0913" w:rsidRPr="00901704" w:rsidRDefault="00CD0913" w:rsidP="00CD0913">
      <w:pPr>
        <w:spacing w:after="0"/>
        <w:ind w:left="0" w:firstLine="0"/>
        <w:rPr>
          <w:rFonts w:cstheme="minorHAnsi"/>
        </w:rPr>
      </w:pPr>
    </w:p>
    <w:p w14:paraId="6C0E56D0" w14:textId="51786FA1" w:rsidR="00FB6684" w:rsidRPr="00F66906" w:rsidRDefault="00985FB3" w:rsidP="00295984">
      <w:pPr>
        <w:pStyle w:val="Textocomentario"/>
        <w:spacing w:line="276" w:lineRule="auto"/>
        <w:ind w:left="0" w:firstLine="0"/>
        <w:rPr>
          <w:rFonts w:cstheme="minorHAnsi"/>
          <w:sz w:val="24"/>
          <w:szCs w:val="24"/>
        </w:rPr>
      </w:pPr>
      <w:r w:rsidRPr="00F66906">
        <w:rPr>
          <w:rFonts w:cstheme="minorHAnsi"/>
          <w:sz w:val="24"/>
          <w:szCs w:val="24"/>
        </w:rPr>
        <w:t>En la actualidad se encuentra en operación un Centro de Justicia para las Mujeres en</w:t>
      </w:r>
      <w:r w:rsidR="0002066E" w:rsidRPr="00F66906">
        <w:rPr>
          <w:rFonts w:cstheme="minorHAnsi"/>
          <w:sz w:val="24"/>
          <w:szCs w:val="24"/>
        </w:rPr>
        <w:t xml:space="preserve"> el Municipio de Benito Juárez, </w:t>
      </w:r>
      <w:r w:rsidR="00F66906">
        <w:rPr>
          <w:rFonts w:cstheme="minorHAnsi"/>
          <w:sz w:val="24"/>
          <w:szCs w:val="24"/>
        </w:rPr>
        <w:t>así como unidades móviles de</w:t>
      </w:r>
      <w:r w:rsidR="00F66906" w:rsidRPr="00F66906">
        <w:rPr>
          <w:rFonts w:cstheme="minorHAnsi"/>
          <w:sz w:val="24"/>
          <w:szCs w:val="24"/>
        </w:rPr>
        <w:t xml:space="preserve"> atención en las comunidades apartadas y con alto índice de violencia contra las muj</w:t>
      </w:r>
      <w:r w:rsidR="00F66906">
        <w:rPr>
          <w:rFonts w:cstheme="minorHAnsi"/>
          <w:sz w:val="24"/>
          <w:szCs w:val="24"/>
        </w:rPr>
        <w:t xml:space="preserve">eres, sin embargo </w:t>
      </w:r>
      <w:r w:rsidR="00707F15" w:rsidRPr="00F66906">
        <w:rPr>
          <w:rFonts w:cstheme="minorHAnsi"/>
          <w:sz w:val="24"/>
          <w:szCs w:val="24"/>
        </w:rPr>
        <w:t>es necesario la cobertura en todo el Estado</w:t>
      </w:r>
      <w:r w:rsidR="0002066E" w:rsidRPr="00F66906">
        <w:rPr>
          <w:rFonts w:cstheme="minorHAnsi"/>
          <w:sz w:val="24"/>
          <w:szCs w:val="24"/>
        </w:rPr>
        <w:t xml:space="preserve"> que permita garantizar  el derecho de las mujeres a una vida libre de violencia, a través de</w:t>
      </w:r>
      <w:r w:rsidRPr="00F66906">
        <w:rPr>
          <w:rFonts w:cstheme="minorHAnsi"/>
          <w:sz w:val="24"/>
          <w:szCs w:val="24"/>
        </w:rPr>
        <w:t xml:space="preserve"> la creación de los Centros de Justicia para las </w:t>
      </w:r>
      <w:r w:rsidR="00344D21" w:rsidRPr="00F66906">
        <w:rPr>
          <w:rFonts w:cstheme="minorHAnsi"/>
          <w:sz w:val="24"/>
          <w:szCs w:val="24"/>
        </w:rPr>
        <w:t>M</w:t>
      </w:r>
      <w:r w:rsidRPr="00F66906">
        <w:rPr>
          <w:rFonts w:cstheme="minorHAnsi"/>
          <w:sz w:val="24"/>
          <w:szCs w:val="24"/>
        </w:rPr>
        <w:t>ujeres en los Municipios de Solidaridad y Othón P. Blanco,</w:t>
      </w:r>
      <w:r w:rsidR="000F22DD">
        <w:rPr>
          <w:rFonts w:cstheme="minorHAnsi"/>
        </w:rPr>
        <w:t xml:space="preserve"> </w:t>
      </w:r>
      <w:r w:rsidR="000F22DD" w:rsidRPr="00F66906">
        <w:rPr>
          <w:rFonts w:cstheme="minorHAnsi"/>
          <w:sz w:val="24"/>
          <w:szCs w:val="24"/>
        </w:rPr>
        <w:t>proyectos prioritarios</w:t>
      </w:r>
      <w:r w:rsidRPr="00F66906">
        <w:rPr>
          <w:rFonts w:cstheme="minorHAnsi"/>
          <w:sz w:val="24"/>
          <w:szCs w:val="24"/>
        </w:rPr>
        <w:t xml:space="preserve"> contemplados dentro de la Fiscalía General del Estado para dar cumplimiento a las</w:t>
      </w:r>
      <w:r w:rsidR="000F22DD" w:rsidRPr="00F66906">
        <w:rPr>
          <w:rFonts w:cstheme="minorHAnsi"/>
          <w:sz w:val="24"/>
          <w:szCs w:val="24"/>
        </w:rPr>
        <w:t xml:space="preserve"> medida</w:t>
      </w:r>
      <w:r w:rsidRPr="00F66906">
        <w:rPr>
          <w:rFonts w:cstheme="minorHAnsi"/>
          <w:sz w:val="24"/>
          <w:szCs w:val="24"/>
        </w:rPr>
        <w:t xml:space="preserve">s de </w:t>
      </w:r>
      <w:r w:rsidR="000F22DD" w:rsidRPr="00F66906">
        <w:rPr>
          <w:rFonts w:cstheme="minorHAnsi"/>
          <w:sz w:val="24"/>
          <w:szCs w:val="24"/>
        </w:rPr>
        <w:t>atención</w:t>
      </w:r>
      <w:r w:rsidR="00FB6684" w:rsidRPr="00F66906">
        <w:rPr>
          <w:rFonts w:cstheme="minorHAnsi"/>
          <w:sz w:val="24"/>
          <w:szCs w:val="24"/>
        </w:rPr>
        <w:t xml:space="preserve"> a la </w:t>
      </w:r>
      <w:r w:rsidR="00344D21" w:rsidRPr="00F66906">
        <w:rPr>
          <w:rFonts w:cstheme="minorHAnsi"/>
          <w:sz w:val="24"/>
          <w:szCs w:val="24"/>
        </w:rPr>
        <w:t>D</w:t>
      </w:r>
      <w:r w:rsidR="00FB6684" w:rsidRPr="00F66906">
        <w:rPr>
          <w:rFonts w:cstheme="minorHAnsi"/>
          <w:sz w:val="24"/>
          <w:szCs w:val="24"/>
        </w:rPr>
        <w:t xml:space="preserve">eclaratoria de la </w:t>
      </w:r>
      <w:r w:rsidR="00344D21" w:rsidRPr="00F66906">
        <w:rPr>
          <w:rFonts w:cstheme="minorHAnsi"/>
          <w:sz w:val="24"/>
          <w:szCs w:val="24"/>
        </w:rPr>
        <w:t>A</w:t>
      </w:r>
      <w:r w:rsidR="00FB6684" w:rsidRPr="00F66906">
        <w:rPr>
          <w:rFonts w:cstheme="minorHAnsi"/>
          <w:sz w:val="24"/>
          <w:szCs w:val="24"/>
        </w:rPr>
        <w:t xml:space="preserve">lerta de </w:t>
      </w:r>
      <w:r w:rsidR="00344D21" w:rsidRPr="00F66906">
        <w:rPr>
          <w:rFonts w:cstheme="minorHAnsi"/>
          <w:sz w:val="24"/>
          <w:szCs w:val="24"/>
        </w:rPr>
        <w:t>V</w:t>
      </w:r>
      <w:r w:rsidR="00FB6684" w:rsidRPr="00F66906">
        <w:rPr>
          <w:rFonts w:cstheme="minorHAnsi"/>
          <w:sz w:val="24"/>
          <w:szCs w:val="24"/>
        </w:rPr>
        <w:t xml:space="preserve">iolencia de </w:t>
      </w:r>
      <w:r w:rsidR="00344D21" w:rsidRPr="00F66906">
        <w:rPr>
          <w:rFonts w:cstheme="minorHAnsi"/>
          <w:sz w:val="24"/>
          <w:szCs w:val="24"/>
        </w:rPr>
        <w:t>G</w:t>
      </w:r>
      <w:r w:rsidR="00FB6684" w:rsidRPr="00F66906">
        <w:rPr>
          <w:rFonts w:cstheme="minorHAnsi"/>
          <w:sz w:val="24"/>
          <w:szCs w:val="24"/>
        </w:rPr>
        <w:t>énero contra la</w:t>
      </w:r>
      <w:r w:rsidR="00344D21" w:rsidRPr="00F66906">
        <w:rPr>
          <w:rFonts w:cstheme="minorHAnsi"/>
          <w:sz w:val="24"/>
          <w:szCs w:val="24"/>
        </w:rPr>
        <w:t>s</w:t>
      </w:r>
      <w:r w:rsidR="00FB6684" w:rsidRPr="00F66906">
        <w:rPr>
          <w:rFonts w:cstheme="minorHAnsi"/>
          <w:sz w:val="24"/>
          <w:szCs w:val="24"/>
        </w:rPr>
        <w:t xml:space="preserve"> mujer</w:t>
      </w:r>
      <w:r w:rsidR="00344D21" w:rsidRPr="00F66906">
        <w:rPr>
          <w:rFonts w:cstheme="minorHAnsi"/>
          <w:sz w:val="24"/>
          <w:szCs w:val="24"/>
        </w:rPr>
        <w:t>es del Estado de Quintana Roo,</w:t>
      </w:r>
      <w:r w:rsidR="00FB6684" w:rsidRPr="00F66906">
        <w:rPr>
          <w:rFonts w:cstheme="minorHAnsi"/>
          <w:sz w:val="24"/>
          <w:szCs w:val="24"/>
        </w:rPr>
        <w:t xml:space="preserve"> como lo estipula la Secretaría de Gobernación.</w:t>
      </w:r>
    </w:p>
    <w:p w14:paraId="0EB320C9" w14:textId="77777777" w:rsidR="00CD0913" w:rsidRDefault="00CD0913" w:rsidP="00CD0913">
      <w:pPr>
        <w:spacing w:after="0"/>
        <w:ind w:left="0" w:firstLine="0"/>
        <w:rPr>
          <w:rFonts w:cstheme="minorHAnsi"/>
        </w:rPr>
      </w:pPr>
    </w:p>
    <w:p w14:paraId="7D2553E2" w14:textId="72F333D7" w:rsidR="00FB6684" w:rsidRDefault="00FB6684" w:rsidP="00841AA3">
      <w:pPr>
        <w:spacing w:after="0"/>
        <w:ind w:left="0" w:firstLine="0"/>
        <w:rPr>
          <w:rFonts w:cstheme="minorHAnsi"/>
        </w:rPr>
      </w:pPr>
      <w:r w:rsidRPr="00901704">
        <w:rPr>
          <w:rFonts w:cstheme="minorHAnsi"/>
        </w:rPr>
        <w:t xml:space="preserve">Las </w:t>
      </w:r>
      <w:r w:rsidR="00344D21">
        <w:rPr>
          <w:rFonts w:cstheme="minorHAnsi"/>
        </w:rPr>
        <w:t>Vice F</w:t>
      </w:r>
      <w:r w:rsidRPr="00901704">
        <w:rPr>
          <w:rFonts w:cstheme="minorHAnsi"/>
        </w:rPr>
        <w:t>iscalías</w:t>
      </w:r>
      <w:r w:rsidR="00344D21">
        <w:rPr>
          <w:rFonts w:cstheme="minorHAnsi"/>
        </w:rPr>
        <w:t xml:space="preserve"> de Investigación</w:t>
      </w:r>
      <w:r w:rsidRPr="00901704">
        <w:rPr>
          <w:rFonts w:cstheme="minorHAnsi"/>
        </w:rPr>
        <w:t xml:space="preserve"> </w:t>
      </w:r>
      <w:r w:rsidR="00344D21">
        <w:rPr>
          <w:rFonts w:cstheme="minorHAnsi"/>
        </w:rPr>
        <w:t>E</w:t>
      </w:r>
      <w:r w:rsidRPr="00901704">
        <w:rPr>
          <w:rFonts w:cstheme="minorHAnsi"/>
        </w:rPr>
        <w:t>specializada</w:t>
      </w:r>
      <w:r w:rsidR="00344D21">
        <w:rPr>
          <w:rFonts w:cstheme="minorHAnsi"/>
        </w:rPr>
        <w:t xml:space="preserve"> y Territorial</w:t>
      </w:r>
      <w:r w:rsidRPr="00901704">
        <w:rPr>
          <w:rFonts w:cstheme="minorHAnsi"/>
        </w:rPr>
        <w:t xml:space="preserve"> pertenecientes a la Fiscalía General del Estado de Quintana Roo, y la Comisión Ejecutiva d</w:t>
      </w:r>
      <w:r w:rsidR="00CD378D">
        <w:rPr>
          <w:rFonts w:cstheme="minorHAnsi"/>
        </w:rPr>
        <w:t>e Atención a Víctimas de forma coordinada y o</w:t>
      </w:r>
      <w:r w:rsidRPr="00901704">
        <w:rPr>
          <w:rFonts w:cstheme="minorHAnsi"/>
        </w:rPr>
        <w:t xml:space="preserve">rganizada se encargan de la atención a las </w:t>
      </w:r>
      <w:r w:rsidR="00CD32BE" w:rsidRPr="00901704">
        <w:rPr>
          <w:rFonts w:cstheme="minorHAnsi"/>
        </w:rPr>
        <w:t>víctimas</w:t>
      </w:r>
      <w:r w:rsidRPr="00901704">
        <w:rPr>
          <w:rFonts w:cstheme="minorHAnsi"/>
        </w:rPr>
        <w:t xml:space="preserve"> u ofendidos del delito en todo procedimiento penal, lo que implica la necesidad de que su estructura organizacional cuente con las unidades de actuación institucional para las funciones específicas que se requieren. Lo que lleva consigo una </w:t>
      </w:r>
      <w:r w:rsidRPr="00901704">
        <w:rPr>
          <w:rFonts w:cstheme="minorHAnsi"/>
        </w:rPr>
        <w:lastRenderedPageBreak/>
        <w:t xml:space="preserve">mayor exigencia en materia de protección y auxilio a las personas que han sufrido las consecuencias del delito, que en su calidad de </w:t>
      </w:r>
      <w:r w:rsidR="004B1C53" w:rsidRPr="00901704">
        <w:rPr>
          <w:rFonts w:cstheme="minorHAnsi"/>
        </w:rPr>
        <w:t>víctimas</w:t>
      </w:r>
      <w:r w:rsidRPr="00901704">
        <w:rPr>
          <w:rFonts w:cstheme="minorHAnsi"/>
        </w:rPr>
        <w:t xml:space="preserve"> u ofendidos requieren con urgencia la protección desenvuelta en información y asesoría jurídica, atención psicológica y médica de urgencia, sin defectos de los imprescindibles apoyos, auxilios y servicios que coadyuven de la manera más integral a la satisfacción jurídica, física y emocional. </w:t>
      </w:r>
    </w:p>
    <w:p w14:paraId="04D3B3AE" w14:textId="77777777" w:rsidR="00841AA3" w:rsidRPr="00901704" w:rsidRDefault="00841AA3" w:rsidP="00841AA3">
      <w:pPr>
        <w:spacing w:after="0"/>
        <w:ind w:left="0" w:firstLine="0"/>
        <w:rPr>
          <w:rFonts w:cstheme="minorHAnsi"/>
        </w:rPr>
      </w:pPr>
    </w:p>
    <w:p w14:paraId="1C0FFBB7" w14:textId="2DE51FEB" w:rsidR="00FB6684" w:rsidRDefault="001B61BB" w:rsidP="00841AA3">
      <w:pPr>
        <w:spacing w:after="0"/>
        <w:ind w:left="0" w:firstLine="0"/>
        <w:rPr>
          <w:rFonts w:cstheme="minorHAnsi"/>
        </w:rPr>
      </w:pPr>
      <w:r>
        <w:rPr>
          <w:rFonts w:cstheme="minorHAnsi"/>
        </w:rPr>
        <w:t>L</w:t>
      </w:r>
      <w:r w:rsidR="006B67C2" w:rsidRPr="00901704">
        <w:rPr>
          <w:rFonts w:cstheme="minorHAnsi"/>
        </w:rPr>
        <w:t>a Comisión Ejecutiva de Atención a Víctimas del Est</w:t>
      </w:r>
      <w:r w:rsidR="006B67C2">
        <w:rPr>
          <w:rFonts w:cstheme="minorHAnsi"/>
        </w:rPr>
        <w:t>ado de Quintana Roo (CEAVEQROO)</w:t>
      </w:r>
      <w:r>
        <w:rPr>
          <w:rFonts w:cstheme="minorHAnsi"/>
        </w:rPr>
        <w:t>,</w:t>
      </w:r>
      <w:r w:rsidR="006B67C2">
        <w:rPr>
          <w:rFonts w:cstheme="minorHAnsi"/>
        </w:rPr>
        <w:t xml:space="preserve"> incorpora como parte de sus funciones</w:t>
      </w:r>
      <w:r>
        <w:rPr>
          <w:rFonts w:cstheme="minorHAnsi"/>
        </w:rPr>
        <w:t xml:space="preserve"> las acciones establecidas en</w:t>
      </w:r>
      <w:r w:rsidR="006B67C2">
        <w:rPr>
          <w:rFonts w:cstheme="minorHAnsi"/>
        </w:rPr>
        <w:t xml:space="preserve"> </w:t>
      </w:r>
      <w:r w:rsidR="00FB6684" w:rsidRPr="00901704">
        <w:rPr>
          <w:rFonts w:cstheme="minorHAnsi"/>
        </w:rPr>
        <w:t>el Programa Estatal de Atención a Víct</w:t>
      </w:r>
      <w:r>
        <w:rPr>
          <w:rFonts w:cstheme="minorHAnsi"/>
        </w:rPr>
        <w:t>imas del Delito, así como los</w:t>
      </w:r>
      <w:r w:rsidR="00FB6684" w:rsidRPr="00901704">
        <w:rPr>
          <w:rFonts w:cstheme="minorHAnsi"/>
        </w:rPr>
        <w:t xml:space="preserve"> protocol</w:t>
      </w:r>
      <w:r w:rsidR="006B67C2">
        <w:rPr>
          <w:rFonts w:cstheme="minorHAnsi"/>
        </w:rPr>
        <w:t>os de actuación conforme a sus a</w:t>
      </w:r>
      <w:r w:rsidR="00FB6684" w:rsidRPr="00901704">
        <w:rPr>
          <w:rFonts w:cstheme="minorHAnsi"/>
        </w:rPr>
        <w:t>tribuciones</w:t>
      </w:r>
      <w:r w:rsidR="006B67C2">
        <w:rPr>
          <w:rFonts w:cstheme="minorHAnsi"/>
        </w:rPr>
        <w:t>.</w:t>
      </w:r>
      <w:r w:rsidR="00FB6684" w:rsidRPr="00901704">
        <w:rPr>
          <w:rFonts w:cstheme="minorHAnsi"/>
        </w:rPr>
        <w:t xml:space="preserve"> </w:t>
      </w:r>
    </w:p>
    <w:p w14:paraId="294DD552" w14:textId="77777777" w:rsidR="00841AA3" w:rsidRPr="00901704" w:rsidRDefault="00841AA3" w:rsidP="00841AA3">
      <w:pPr>
        <w:spacing w:after="0"/>
        <w:ind w:left="0" w:firstLine="0"/>
        <w:rPr>
          <w:rFonts w:cstheme="minorHAnsi"/>
        </w:rPr>
      </w:pPr>
    </w:p>
    <w:p w14:paraId="0A533AFC" w14:textId="1A25ABE6" w:rsidR="00FB6684" w:rsidRDefault="00FB6684" w:rsidP="00841AA3">
      <w:pPr>
        <w:spacing w:after="0"/>
        <w:ind w:left="0" w:firstLine="0"/>
        <w:rPr>
          <w:rFonts w:cstheme="minorHAnsi"/>
        </w:rPr>
      </w:pPr>
      <w:r w:rsidRPr="00901704">
        <w:rPr>
          <w:rFonts w:cstheme="minorHAnsi"/>
        </w:rPr>
        <w:t>La Fiscalía General del Estado, mantiene acuerdos Federales e Internacionales para trabajar transversalmente los proyectos del ámbito nacional e internacional, como es el caso de Plataforma México,</w:t>
      </w:r>
      <w:r w:rsidR="00F17A30">
        <w:rPr>
          <w:rFonts w:cstheme="minorHAnsi"/>
        </w:rPr>
        <w:t xml:space="preserve"> el</w:t>
      </w:r>
      <w:r w:rsidRPr="00901704">
        <w:rPr>
          <w:rFonts w:cstheme="minorHAnsi"/>
        </w:rPr>
        <w:t xml:space="preserve"> Programa Internacional para la Capacitación y Asistencia en la Investigación Cr</w:t>
      </w:r>
      <w:r w:rsidR="00F17A30">
        <w:rPr>
          <w:rFonts w:cstheme="minorHAnsi"/>
        </w:rPr>
        <w:t xml:space="preserve">iminal (ICITAP México) y </w:t>
      </w:r>
      <w:r w:rsidRPr="00901704">
        <w:rPr>
          <w:rFonts w:cstheme="minorHAnsi"/>
        </w:rPr>
        <w:t>el Secretariado Ejecutivo del Sistema Nacional de Seguridad Pública (SESNSP), los</w:t>
      </w:r>
      <w:r w:rsidR="00F17A30">
        <w:rPr>
          <w:rFonts w:cstheme="minorHAnsi"/>
        </w:rPr>
        <w:t xml:space="preserve"> cuales son proyectos prioritarios</w:t>
      </w:r>
      <w:r w:rsidRPr="00901704">
        <w:rPr>
          <w:rFonts w:cstheme="minorHAnsi"/>
        </w:rPr>
        <w:t xml:space="preserve"> de interconexión de bases de datos relativas a la seguridad pública para la generación de inteligencia operativa homologada.</w:t>
      </w:r>
    </w:p>
    <w:p w14:paraId="29FD8288" w14:textId="77777777" w:rsidR="00841AA3" w:rsidRPr="00901704" w:rsidRDefault="00841AA3" w:rsidP="00841AA3">
      <w:pPr>
        <w:spacing w:after="0"/>
        <w:ind w:left="0" w:firstLine="0"/>
        <w:rPr>
          <w:rFonts w:cstheme="minorHAnsi"/>
        </w:rPr>
      </w:pPr>
    </w:p>
    <w:p w14:paraId="360A9610" w14:textId="1D69922C" w:rsidR="00FB6684" w:rsidRDefault="00FB6684" w:rsidP="00841AA3">
      <w:pPr>
        <w:spacing w:after="0"/>
        <w:ind w:left="0" w:firstLine="0"/>
        <w:rPr>
          <w:rFonts w:cstheme="minorHAnsi"/>
        </w:rPr>
      </w:pPr>
      <w:r w:rsidRPr="00901704">
        <w:rPr>
          <w:rFonts w:cstheme="minorHAnsi"/>
        </w:rPr>
        <w:t xml:space="preserve">Derivado de los programas con prioridad nacional, </w:t>
      </w:r>
      <w:r w:rsidR="009C00BE">
        <w:rPr>
          <w:rFonts w:cstheme="minorHAnsi"/>
        </w:rPr>
        <w:t>l</w:t>
      </w:r>
      <w:r w:rsidRPr="00901704">
        <w:rPr>
          <w:rFonts w:cstheme="minorHAnsi"/>
        </w:rPr>
        <w:t xml:space="preserve">a Fiscalía General del Estado, </w:t>
      </w:r>
      <w:r w:rsidR="009C00BE">
        <w:rPr>
          <w:rFonts w:cstheme="minorHAnsi"/>
        </w:rPr>
        <w:t xml:space="preserve">ha iniciado la implementación </w:t>
      </w:r>
      <w:r w:rsidR="00A442B2" w:rsidRPr="00841AA3">
        <w:rPr>
          <w:rFonts w:cstheme="minorHAnsi"/>
        </w:rPr>
        <w:t>del Modelo Homologado de Unidades de Policía Cibernética para el fortalecimiento de la Unidad de Policía Cibernética del Estado</w:t>
      </w:r>
      <w:r w:rsidR="00367818" w:rsidRPr="00A442B2">
        <w:rPr>
          <w:rFonts w:cstheme="minorHAnsi"/>
        </w:rPr>
        <w:t>, proponiendo un sistema</w:t>
      </w:r>
      <w:r w:rsidRPr="00A442B2">
        <w:rPr>
          <w:rFonts w:cstheme="minorHAnsi"/>
        </w:rPr>
        <w:t xml:space="preserve"> de operación</w:t>
      </w:r>
      <w:r w:rsidR="00A442B2" w:rsidRPr="00841AA3">
        <w:rPr>
          <w:rFonts w:cstheme="minorHAnsi"/>
        </w:rPr>
        <w:t xml:space="preserve"> que permita automatizar los procesos de análisis y unificar los criterios de investigadores, con la finalidad de prevenir e investigar la información  </w:t>
      </w:r>
      <w:r w:rsidR="009C00BE">
        <w:rPr>
          <w:rFonts w:cstheme="minorHAnsi"/>
        </w:rPr>
        <w:t xml:space="preserve">de </w:t>
      </w:r>
      <w:r w:rsidR="00A442B2" w:rsidRPr="00841AA3">
        <w:rPr>
          <w:rFonts w:cstheme="minorHAnsi"/>
        </w:rPr>
        <w:t>hechos probable</w:t>
      </w:r>
      <w:r w:rsidR="009C00BE">
        <w:rPr>
          <w:rFonts w:cstheme="minorHAnsi"/>
        </w:rPr>
        <w:t>mente</w:t>
      </w:r>
      <w:r w:rsidR="00A442B2" w:rsidRPr="00841AA3">
        <w:rPr>
          <w:rFonts w:cstheme="minorHAnsi"/>
        </w:rPr>
        <w:t xml:space="preserve"> </w:t>
      </w:r>
      <w:r w:rsidR="009C00BE">
        <w:rPr>
          <w:rFonts w:cstheme="minorHAnsi"/>
        </w:rPr>
        <w:t xml:space="preserve">constitutivos </w:t>
      </w:r>
      <w:r w:rsidR="00A442B2" w:rsidRPr="00841AA3">
        <w:rPr>
          <w:rFonts w:cstheme="minorHAnsi"/>
        </w:rPr>
        <w:t>de delitos cibernéticos.</w:t>
      </w:r>
    </w:p>
    <w:p w14:paraId="7D8569C7" w14:textId="77777777" w:rsidR="00841AA3" w:rsidRPr="00901704" w:rsidRDefault="00841AA3" w:rsidP="00841AA3">
      <w:pPr>
        <w:spacing w:after="0"/>
        <w:ind w:left="0" w:firstLine="0"/>
        <w:rPr>
          <w:rFonts w:cstheme="minorHAnsi"/>
        </w:rPr>
      </w:pPr>
    </w:p>
    <w:p w14:paraId="4F2BA659" w14:textId="5EC3C524" w:rsidR="00FB6684" w:rsidRPr="00901704" w:rsidRDefault="00FB6684" w:rsidP="00841AA3">
      <w:pPr>
        <w:spacing w:after="0"/>
        <w:ind w:left="0" w:firstLine="0"/>
        <w:rPr>
          <w:rFonts w:cstheme="minorHAnsi"/>
        </w:rPr>
      </w:pPr>
      <w:r w:rsidRPr="00901704">
        <w:rPr>
          <w:rFonts w:cstheme="minorHAnsi"/>
        </w:rPr>
        <w:t>Gradualmente</w:t>
      </w:r>
      <w:r w:rsidR="007830B3">
        <w:rPr>
          <w:rFonts w:cstheme="minorHAnsi"/>
        </w:rPr>
        <w:t xml:space="preserve"> la </w:t>
      </w:r>
      <w:r w:rsidR="007830B3" w:rsidRPr="00444862">
        <w:rPr>
          <w:rFonts w:cstheme="minorHAnsi"/>
        </w:rPr>
        <w:t>Fiscalía General</w:t>
      </w:r>
      <w:r w:rsidR="007830B3">
        <w:rPr>
          <w:rFonts w:cstheme="minorHAnsi"/>
        </w:rPr>
        <w:t xml:space="preserve"> </w:t>
      </w:r>
      <w:r w:rsidR="00444862">
        <w:rPr>
          <w:rFonts w:cstheme="minorHAnsi"/>
        </w:rPr>
        <w:t xml:space="preserve">del Estado </w:t>
      </w:r>
      <w:r w:rsidR="007830B3">
        <w:rPr>
          <w:rFonts w:cstheme="minorHAnsi"/>
        </w:rPr>
        <w:t xml:space="preserve">atiende dichos proyectos por lo que es </w:t>
      </w:r>
      <w:r w:rsidRPr="00901704">
        <w:rPr>
          <w:rFonts w:cstheme="minorHAnsi"/>
        </w:rPr>
        <w:t xml:space="preserve">preciso </w:t>
      </w:r>
      <w:r w:rsidR="007830B3">
        <w:rPr>
          <w:rFonts w:cstheme="minorHAnsi"/>
        </w:rPr>
        <w:t>la consolidación de</w:t>
      </w:r>
      <w:r w:rsidRPr="00901704">
        <w:rPr>
          <w:rFonts w:cstheme="minorHAnsi"/>
        </w:rPr>
        <w:t xml:space="preserve"> la Unidad de Análisis e Inteligencia en donde se concentre el personal certificado para el uso de los diversos aplicativos; así mismo, es preponderante el mejoramiento de la tecnología de ancho de banda, enlace MPLS, enlace SQL y el Sistema Informático de Gestión de la Administración Penal (SIGAP) en la institución, mismos que actualmente son insuficientes para garantizar una conectividad óptima que permita el rápido acceso de todos los usuarios de Plataforma México que administra el Centro Nacional de Información, a esta última a la cual se le remite de manera constante, información actualizada de los diversos indicadores que evalúan el desempeño de la </w:t>
      </w:r>
      <w:r w:rsidRPr="00444862">
        <w:rPr>
          <w:rFonts w:cstheme="minorHAnsi"/>
        </w:rPr>
        <w:t>Fiscalía</w:t>
      </w:r>
      <w:r w:rsidR="00444862" w:rsidRPr="00444862">
        <w:rPr>
          <w:rFonts w:cstheme="minorHAnsi"/>
        </w:rPr>
        <w:t xml:space="preserve"> General</w:t>
      </w:r>
      <w:r w:rsidR="00444862">
        <w:rPr>
          <w:rFonts w:cstheme="minorHAnsi"/>
        </w:rPr>
        <w:t xml:space="preserve"> del Estado</w:t>
      </w:r>
      <w:r w:rsidRPr="00444862">
        <w:rPr>
          <w:rFonts w:cstheme="minorHAnsi"/>
        </w:rPr>
        <w:t>.</w:t>
      </w:r>
    </w:p>
    <w:p w14:paraId="153F1C00" w14:textId="0FFB4FC1" w:rsidR="00FB6684" w:rsidRDefault="00FB6684" w:rsidP="00841AA3">
      <w:pPr>
        <w:spacing w:after="0"/>
        <w:ind w:left="0" w:firstLine="0"/>
        <w:rPr>
          <w:rFonts w:cstheme="minorHAnsi"/>
        </w:rPr>
      </w:pPr>
      <w:r w:rsidRPr="00901704">
        <w:rPr>
          <w:rFonts w:cstheme="minorHAnsi"/>
        </w:rPr>
        <w:t xml:space="preserve">Dentro del marco de la Modernización Tecnológica y de Comunicaciones, la </w:t>
      </w:r>
      <w:r w:rsidRPr="00444862">
        <w:rPr>
          <w:rFonts w:cstheme="minorHAnsi"/>
        </w:rPr>
        <w:t>Fiscalía General del Estado</w:t>
      </w:r>
      <w:r w:rsidRPr="00901704">
        <w:rPr>
          <w:rFonts w:cstheme="minorHAnsi"/>
        </w:rPr>
        <w:t xml:space="preserve"> y la CEAVEQROO han establecido sus bases, actualizando sus sistemas operativos y de comunicación sin embargo para garantizar una impartición y procuración de justicia de manera integral, en coordinación con las Instituciones relacionadas con el tema de seguridad nacional e internacional </w:t>
      </w:r>
      <w:r w:rsidR="000158DC" w:rsidRPr="00901704">
        <w:rPr>
          <w:rFonts w:cstheme="minorHAnsi"/>
        </w:rPr>
        <w:t>aún</w:t>
      </w:r>
      <w:r w:rsidR="005E127E">
        <w:rPr>
          <w:rFonts w:cstheme="minorHAnsi"/>
        </w:rPr>
        <w:t xml:space="preserve"> es insuficiente, </w:t>
      </w:r>
      <w:r w:rsidR="005E127E" w:rsidRPr="00841AA3">
        <w:rPr>
          <w:rFonts w:cstheme="minorHAnsi"/>
        </w:rPr>
        <w:t>p</w:t>
      </w:r>
      <w:r w:rsidRPr="00841AA3">
        <w:rPr>
          <w:rFonts w:cstheme="minorHAnsi"/>
        </w:rPr>
        <w:t xml:space="preserve">or lo </w:t>
      </w:r>
      <w:r w:rsidR="005E127E" w:rsidRPr="00841AA3">
        <w:rPr>
          <w:rFonts w:cstheme="minorHAnsi"/>
        </w:rPr>
        <w:t xml:space="preserve">que </w:t>
      </w:r>
      <w:r w:rsidRPr="00841AA3">
        <w:rPr>
          <w:rFonts w:cstheme="minorHAnsi"/>
        </w:rPr>
        <w:t xml:space="preserve">se requiere </w:t>
      </w:r>
      <w:r w:rsidR="005E127E" w:rsidRPr="00841AA3">
        <w:rPr>
          <w:rFonts w:cstheme="minorHAnsi"/>
        </w:rPr>
        <w:t>fortalecer el</w:t>
      </w:r>
      <w:r w:rsidRPr="00841AA3">
        <w:rPr>
          <w:rFonts w:cstheme="minorHAnsi"/>
        </w:rPr>
        <w:t xml:space="preserve"> </w:t>
      </w:r>
      <w:r w:rsidR="00344D21">
        <w:rPr>
          <w:rFonts w:cstheme="minorHAnsi"/>
        </w:rPr>
        <w:t>s</w:t>
      </w:r>
      <w:r w:rsidRPr="00841AA3">
        <w:rPr>
          <w:rFonts w:cstheme="minorHAnsi"/>
        </w:rPr>
        <w:t xml:space="preserve">istema </w:t>
      </w:r>
      <w:r w:rsidR="00344D21">
        <w:rPr>
          <w:rFonts w:cstheme="minorHAnsi"/>
        </w:rPr>
        <w:t>j</w:t>
      </w:r>
      <w:r w:rsidRPr="00841AA3">
        <w:rPr>
          <w:rFonts w:cstheme="minorHAnsi"/>
        </w:rPr>
        <w:t xml:space="preserve">urídico que esté basado </w:t>
      </w:r>
      <w:r w:rsidRPr="00841AA3">
        <w:rPr>
          <w:rFonts w:cstheme="minorHAnsi"/>
        </w:rPr>
        <w:lastRenderedPageBreak/>
        <w:t xml:space="preserve">en principios, procedimientos y </w:t>
      </w:r>
      <w:r w:rsidR="005E127E" w:rsidRPr="00841AA3">
        <w:rPr>
          <w:rFonts w:cstheme="minorHAnsi"/>
        </w:rPr>
        <w:t>documentos sin ambigüedades, garantizando</w:t>
      </w:r>
      <w:r w:rsidRPr="00841AA3">
        <w:rPr>
          <w:rFonts w:cstheme="minorHAnsi"/>
        </w:rPr>
        <w:t xml:space="preserve"> el entendimiento de la ley por parte de los servidores públicos y la ciudadanía.</w:t>
      </w:r>
    </w:p>
    <w:p w14:paraId="2BB5AEAF" w14:textId="77777777" w:rsidR="00841AA3" w:rsidRPr="00841AA3" w:rsidRDefault="00841AA3" w:rsidP="00841AA3">
      <w:pPr>
        <w:spacing w:after="0"/>
        <w:ind w:left="0" w:firstLine="0"/>
        <w:rPr>
          <w:rFonts w:cstheme="minorHAnsi"/>
        </w:rPr>
      </w:pPr>
    </w:p>
    <w:p w14:paraId="3121F8CD" w14:textId="77777777" w:rsidR="00FB6684" w:rsidRDefault="00FB6684" w:rsidP="00841AA3">
      <w:pPr>
        <w:spacing w:after="0"/>
        <w:ind w:left="0" w:firstLine="0"/>
        <w:rPr>
          <w:rFonts w:cstheme="minorHAnsi"/>
        </w:rPr>
      </w:pPr>
      <w:r w:rsidRPr="00841AA3">
        <w:rPr>
          <w:rFonts w:cstheme="minorHAnsi"/>
        </w:rPr>
        <w:t xml:space="preserve">En esta línea de ideas, los ciudadanos tienen una percepción negativa generalizada en la impartición de justicia, lo que refleja una escasez de denuncias sobre los delitos que se cometen. La carencia de certeza jurídica y predictibilidad en la aplicación de la ley es sin duda una de las características más sentidas por la población que emanan del Sistema de Procuración de Justicia. </w:t>
      </w:r>
    </w:p>
    <w:p w14:paraId="73FB2991" w14:textId="77777777" w:rsidR="00841AA3" w:rsidRPr="00841AA3" w:rsidRDefault="00841AA3" w:rsidP="00841AA3">
      <w:pPr>
        <w:spacing w:after="0"/>
        <w:ind w:left="0" w:firstLine="0"/>
        <w:rPr>
          <w:rFonts w:cstheme="minorHAnsi"/>
        </w:rPr>
      </w:pPr>
    </w:p>
    <w:p w14:paraId="42520449" w14:textId="5E5D3402" w:rsidR="002F3FBB" w:rsidRDefault="00FB6684" w:rsidP="00841AA3">
      <w:pPr>
        <w:spacing w:after="0"/>
        <w:ind w:left="0" w:firstLine="0"/>
        <w:rPr>
          <w:rFonts w:cstheme="minorHAnsi"/>
        </w:rPr>
      </w:pPr>
      <w:r w:rsidRPr="00841AA3">
        <w:rPr>
          <w:rFonts w:cstheme="minorHAnsi"/>
        </w:rPr>
        <w:t xml:space="preserve">Ante estos hechos, es conveniente determinar las debilidades existentes que impiden procurar justicia con certeza jurídica, que para los fines de este Programa Especial de Procuración de Justicia convergen en un tema principal: </w:t>
      </w:r>
    </w:p>
    <w:p w14:paraId="38A117C1" w14:textId="77777777" w:rsidR="00A95A71" w:rsidRPr="00841AA3" w:rsidRDefault="00A95A71" w:rsidP="00841AA3">
      <w:pPr>
        <w:spacing w:after="0"/>
        <w:ind w:left="0" w:firstLine="0"/>
        <w:rPr>
          <w:rFonts w:cstheme="minorHAnsi"/>
        </w:rPr>
      </w:pPr>
    </w:p>
    <w:p w14:paraId="535EEAB9" w14:textId="7C2B6312" w:rsidR="00FB6684" w:rsidRPr="00841AA3" w:rsidRDefault="002F3FBB" w:rsidP="00841AA3">
      <w:pPr>
        <w:spacing w:after="0"/>
        <w:ind w:left="0" w:firstLine="0"/>
        <w:jc w:val="center"/>
        <w:rPr>
          <w:rFonts w:cstheme="minorHAnsi"/>
          <w:b/>
        </w:rPr>
      </w:pPr>
      <w:r w:rsidRPr="00841AA3">
        <w:rPr>
          <w:rFonts w:cstheme="minorHAnsi"/>
          <w:b/>
        </w:rPr>
        <w:t>“</w:t>
      </w:r>
      <w:r w:rsidR="00FB6684" w:rsidRPr="00841AA3">
        <w:rPr>
          <w:rFonts w:cstheme="minorHAnsi"/>
          <w:b/>
        </w:rPr>
        <w:t>CONSOLIDACIÓ</w:t>
      </w:r>
      <w:r w:rsidRPr="00841AA3">
        <w:rPr>
          <w:rFonts w:cstheme="minorHAnsi"/>
          <w:b/>
        </w:rPr>
        <w:t>N DEL SISTEMA DE JUSTICIA PENAL”.</w:t>
      </w:r>
    </w:p>
    <w:p w14:paraId="05769026" w14:textId="77777777" w:rsidR="00841AA3" w:rsidRPr="00841AA3" w:rsidRDefault="00841AA3" w:rsidP="00841AA3">
      <w:pPr>
        <w:spacing w:after="0"/>
        <w:ind w:left="0" w:firstLine="0"/>
        <w:rPr>
          <w:rFonts w:cstheme="minorHAnsi"/>
        </w:rPr>
      </w:pPr>
    </w:p>
    <w:p w14:paraId="1DF3F2E1" w14:textId="7D0FB344" w:rsidR="00FB6684" w:rsidRPr="00841AA3" w:rsidRDefault="00A349B5" w:rsidP="00226151">
      <w:pPr>
        <w:spacing w:after="0"/>
        <w:ind w:left="0" w:firstLine="0"/>
        <w:rPr>
          <w:rFonts w:cstheme="minorHAnsi"/>
        </w:rPr>
      </w:pPr>
      <w:r w:rsidRPr="00841AA3">
        <w:rPr>
          <w:rFonts w:cstheme="minorHAnsi"/>
        </w:rPr>
        <w:t>L</w:t>
      </w:r>
      <w:r w:rsidR="00FB6684" w:rsidRPr="00841AA3">
        <w:rPr>
          <w:rFonts w:cstheme="minorHAnsi"/>
        </w:rPr>
        <w:t>a Encuesta Nacional de Victimización y Percepción sobre Seguridad Pública (ENVIPE) 2016</w:t>
      </w:r>
      <w:r w:rsidRPr="00841AA3">
        <w:rPr>
          <w:rFonts w:cstheme="minorHAnsi"/>
        </w:rPr>
        <w:t>,</w:t>
      </w:r>
      <w:r w:rsidR="00FB6684" w:rsidRPr="00841AA3">
        <w:rPr>
          <w:rFonts w:cstheme="minorHAnsi"/>
        </w:rPr>
        <w:t xml:space="preserve"> </w:t>
      </w:r>
      <w:r w:rsidRPr="00841AA3">
        <w:rPr>
          <w:rFonts w:cstheme="minorHAnsi"/>
        </w:rPr>
        <w:t xml:space="preserve">señala que durante el 2015 para el Estado de Quintana Roo, </w:t>
      </w:r>
      <w:r w:rsidR="00FB6684" w:rsidRPr="00841AA3">
        <w:rPr>
          <w:rFonts w:cstheme="minorHAnsi"/>
        </w:rPr>
        <w:t>l</w:t>
      </w:r>
      <w:r w:rsidRPr="00841AA3">
        <w:rPr>
          <w:rFonts w:cstheme="minorHAnsi"/>
        </w:rPr>
        <w:t xml:space="preserve">a tasa de incidencia delictiva </w:t>
      </w:r>
      <w:r w:rsidR="00FB6684" w:rsidRPr="00841AA3">
        <w:rPr>
          <w:rFonts w:cstheme="minorHAnsi"/>
        </w:rPr>
        <w:t>por cada 100 mil habitantes</w:t>
      </w:r>
      <w:r w:rsidR="00A95A71">
        <w:rPr>
          <w:rFonts w:cstheme="minorHAnsi"/>
        </w:rPr>
        <w:t>,</w:t>
      </w:r>
      <w:r w:rsidR="00FB6684" w:rsidRPr="00841AA3">
        <w:rPr>
          <w:rFonts w:cstheme="minorHAnsi"/>
        </w:rPr>
        <w:t xml:space="preserve"> ocurren 7 mil 998 casos de extorsión; 7 mil 057 casos de robo o asalto en calle o transporte público; 4 mil 903 casos de robo en casa habitación; 4 mil 694 casos de fraude; y 3 mil 585 casos de robo total o parcial de vehículos. </w:t>
      </w:r>
    </w:p>
    <w:p w14:paraId="16FB562F" w14:textId="77777777" w:rsidR="00A349B5" w:rsidRPr="00841AA3" w:rsidRDefault="00A349B5" w:rsidP="00226151">
      <w:pPr>
        <w:spacing w:after="0"/>
        <w:ind w:left="0" w:firstLine="0"/>
        <w:rPr>
          <w:rFonts w:cstheme="minorHAnsi"/>
        </w:rPr>
      </w:pPr>
    </w:p>
    <w:p w14:paraId="32B95105" w14:textId="6627F516" w:rsidR="00FB6684" w:rsidRPr="00841AA3" w:rsidRDefault="00FB6684" w:rsidP="00226151">
      <w:pPr>
        <w:spacing w:after="0"/>
        <w:ind w:left="0" w:firstLine="0"/>
        <w:rPr>
          <w:rFonts w:cstheme="minorHAnsi"/>
        </w:rPr>
      </w:pPr>
      <w:r w:rsidRPr="00841AA3">
        <w:rPr>
          <w:rFonts w:cstheme="minorHAnsi"/>
        </w:rPr>
        <w:t xml:space="preserve">De acuerdo a la </w:t>
      </w:r>
      <w:r w:rsidR="00A349B5" w:rsidRPr="00841AA3">
        <w:rPr>
          <w:rFonts w:cstheme="minorHAnsi"/>
        </w:rPr>
        <w:t xml:space="preserve">misma, </w:t>
      </w:r>
      <w:r w:rsidRPr="00841AA3">
        <w:rPr>
          <w:rFonts w:cstheme="minorHAnsi"/>
        </w:rPr>
        <w:t>durante 2015 en Quintana Roo se cometieron 390 mil 175 delitos, de los cuales únicamente se denunció el 16.5% (64 mil 370 delitos), iniciá</w:t>
      </w:r>
      <w:r w:rsidR="00A349B5" w:rsidRPr="00841AA3">
        <w:rPr>
          <w:rFonts w:cstheme="minorHAnsi"/>
        </w:rPr>
        <w:t>ndose una averiguación previa en</w:t>
      </w:r>
      <w:r w:rsidRPr="00841AA3">
        <w:rPr>
          <w:rFonts w:cstheme="minorHAnsi"/>
        </w:rPr>
        <w:t xml:space="preserve"> 44 mil 836 delitos, mientras que en 16 mil 807 delitos no se iniciaron averiguaciones previas, y en 2 mil 727 delitos no se especificó si se inició o no averiguación previa, los cuales representan el 11.5%, el 4.3% y el 0.7% respectivamente del total de delitos denunciados. Los delitos no denunciados representaron el 83% del total de delitos cometidos, es decir 324 mil 084 delitos, y 1,721 delitos no se especificó si denunciaron o no, representando el 0.5% del total de delitos cometidos. Como lo muestra la siguiente gráfica:</w:t>
      </w:r>
    </w:p>
    <w:p w14:paraId="0A65F7E6" w14:textId="77777777" w:rsidR="00FB6684" w:rsidRPr="00841AA3" w:rsidRDefault="00FB6684" w:rsidP="00226151">
      <w:pPr>
        <w:spacing w:after="0"/>
        <w:ind w:left="0" w:firstLine="0"/>
        <w:rPr>
          <w:rFonts w:cstheme="minorHAnsi"/>
        </w:rPr>
      </w:pPr>
    </w:p>
    <w:p w14:paraId="04E3E62F" w14:textId="77777777" w:rsidR="00FB6684" w:rsidRPr="00901704" w:rsidRDefault="00FB6684" w:rsidP="00226151">
      <w:pPr>
        <w:tabs>
          <w:tab w:val="left" w:pos="6804"/>
        </w:tabs>
        <w:spacing w:after="0"/>
        <w:ind w:left="0" w:firstLine="0"/>
        <w:rPr>
          <w:rFonts w:eastAsia="Calibri" w:cs="Times New Roman"/>
          <w:lang w:val="es-MX" w:eastAsia="en-US"/>
        </w:rPr>
      </w:pPr>
      <w:r w:rsidRPr="00901704">
        <w:rPr>
          <w:rFonts w:eastAsia="Calibri" w:cs="Times New Roman"/>
          <w:noProof/>
          <w:lang w:val="es-MX" w:eastAsia="es-MX"/>
        </w:rPr>
        <w:lastRenderedPageBreak/>
        <w:drawing>
          <wp:inline distT="0" distB="0" distL="0" distR="0" wp14:anchorId="5C8B2645" wp14:editId="61481143">
            <wp:extent cx="6019332" cy="3657600"/>
            <wp:effectExtent l="0" t="0" r="63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025252" w14:textId="77777777" w:rsidR="00FB6684" w:rsidRPr="00901704" w:rsidRDefault="00FB6684" w:rsidP="00226151">
      <w:pPr>
        <w:spacing w:after="0"/>
        <w:ind w:left="0" w:firstLine="0"/>
        <w:rPr>
          <w:rFonts w:eastAsia="Times New Roman" w:cs="Futura"/>
          <w:color w:val="595959"/>
          <w:sz w:val="16"/>
          <w:szCs w:val="22"/>
          <w:lang w:val="es-MX" w:eastAsia="en-US"/>
        </w:rPr>
      </w:pPr>
      <w:r w:rsidRPr="00901704">
        <w:rPr>
          <w:rFonts w:eastAsia="Times New Roman" w:cs="Futura"/>
          <w:color w:val="595959"/>
          <w:sz w:val="16"/>
          <w:szCs w:val="22"/>
          <w:lang w:val="es-MX" w:eastAsia="en-US"/>
        </w:rPr>
        <w:t>Fuente: Encuesta Nacional de Victimización y Percepción sobre Seguridad Pública (ENVIPE) 2016.</w:t>
      </w:r>
    </w:p>
    <w:p w14:paraId="121CE4F1" w14:textId="77777777" w:rsidR="00FB6684" w:rsidRPr="00901704" w:rsidRDefault="00FB6684" w:rsidP="00226151">
      <w:pPr>
        <w:spacing w:after="0"/>
        <w:ind w:left="0" w:firstLine="0"/>
        <w:rPr>
          <w:rFonts w:eastAsia="Calibri" w:cstheme="majorHAnsi"/>
          <w:lang w:val="es-MX" w:eastAsia="en-US"/>
        </w:rPr>
      </w:pPr>
    </w:p>
    <w:p w14:paraId="79879A29" w14:textId="34C651AC" w:rsidR="00FB6684" w:rsidRPr="00901704" w:rsidRDefault="00FB6684" w:rsidP="00226151">
      <w:pPr>
        <w:spacing w:after="0"/>
        <w:ind w:left="0" w:firstLine="0"/>
        <w:rPr>
          <w:rFonts w:eastAsia="Calibri" w:cstheme="majorHAnsi"/>
          <w:lang w:val="es-MX" w:eastAsia="en-US"/>
        </w:rPr>
      </w:pPr>
      <w:r w:rsidRPr="00901704">
        <w:rPr>
          <w:rFonts w:eastAsia="Calibri" w:cstheme="majorHAnsi"/>
          <w:lang w:val="es-MX" w:eastAsia="en-US"/>
        </w:rPr>
        <w:t xml:space="preserve">La ENVIPE 2016, identifica una variación de la cifra negra en Quintana Roo entre mujeres y hombres, 88.1% y 89% respectivamente, y por debajo de la nacional que es de 93.7% para el total de la población y de 93.9% y 93.5% para hombres y mujeres respectivamente. </w:t>
      </w:r>
      <w:r w:rsidR="00C251A1" w:rsidRPr="00901704">
        <w:rPr>
          <w:rFonts w:eastAsia="Calibri" w:cstheme="majorHAnsi"/>
          <w:lang w:val="es-MX" w:eastAsia="en-US"/>
        </w:rPr>
        <w:t>Esto,</w:t>
      </w:r>
      <w:r w:rsidRPr="00901704">
        <w:rPr>
          <w:rFonts w:eastAsia="Calibri" w:cstheme="majorHAnsi"/>
          <w:lang w:val="es-MX" w:eastAsia="en-US"/>
        </w:rPr>
        <w:t xml:space="preserve"> además, es más complejo porque de los delitos denunciados en Quintana Roo, según el tiempo promedio dedicado a denunciarlo ante el Ministerio Público: Menos de una </w:t>
      </w:r>
      <w:r w:rsidR="00C251A1" w:rsidRPr="00901704">
        <w:rPr>
          <w:rFonts w:eastAsia="Calibri" w:cstheme="majorHAnsi"/>
          <w:lang w:val="es-MX" w:eastAsia="en-US"/>
        </w:rPr>
        <w:t>hora en</w:t>
      </w:r>
      <w:r w:rsidRPr="00901704">
        <w:rPr>
          <w:rFonts w:eastAsia="Calibri" w:cstheme="majorHAnsi"/>
          <w:lang w:val="es-MX" w:eastAsia="en-US"/>
        </w:rPr>
        <w:t xml:space="preserve"> el 11.6% de los casos, de 1 a 2 </w:t>
      </w:r>
      <w:r w:rsidR="00C251A1" w:rsidRPr="00901704">
        <w:rPr>
          <w:rFonts w:eastAsia="Calibri" w:cstheme="majorHAnsi"/>
          <w:lang w:val="es-MX" w:eastAsia="en-US"/>
        </w:rPr>
        <w:t>horas en</w:t>
      </w:r>
      <w:r w:rsidRPr="00901704">
        <w:rPr>
          <w:rFonts w:eastAsia="Calibri" w:cstheme="majorHAnsi"/>
          <w:lang w:val="es-MX" w:eastAsia="en-US"/>
        </w:rPr>
        <w:t xml:space="preserve"> el 28.5%, de 2 a 3 horas en el 19.8%, de 3 a 4 horas en el 17.3% y más de 4 horas en el 22.2%. Lo anterior nos permite inferir que una de las razones por las que los delitos no son denunciados, es en parte al tiempo que se tarda en</w:t>
      </w:r>
      <w:r w:rsidR="00A349B5">
        <w:rPr>
          <w:rFonts w:eastAsia="Calibri" w:cstheme="majorHAnsi"/>
          <w:lang w:val="es-MX" w:eastAsia="en-US"/>
        </w:rPr>
        <w:t xml:space="preserve"> </w:t>
      </w:r>
      <w:r w:rsidR="00344D21">
        <w:rPr>
          <w:rFonts w:eastAsia="Calibri" w:cstheme="majorHAnsi"/>
          <w:lang w:val="es-MX" w:eastAsia="en-US"/>
        </w:rPr>
        <w:t xml:space="preserve"> iniciar</w:t>
      </w:r>
      <w:r w:rsidR="00A349B5">
        <w:rPr>
          <w:rFonts w:eastAsia="Calibri" w:cstheme="majorHAnsi"/>
          <w:lang w:val="es-MX" w:eastAsia="en-US"/>
        </w:rPr>
        <w:t xml:space="preserve"> la denuncia</w:t>
      </w:r>
      <w:r w:rsidRPr="00901704">
        <w:rPr>
          <w:rFonts w:eastAsia="Calibri" w:cstheme="majorHAnsi"/>
          <w:lang w:val="es-MX" w:eastAsia="en-US"/>
        </w:rPr>
        <w:t>.</w:t>
      </w:r>
    </w:p>
    <w:p w14:paraId="623201F7" w14:textId="77777777" w:rsidR="00FB6684" w:rsidRPr="00901704" w:rsidRDefault="00FB6684" w:rsidP="00226151">
      <w:pPr>
        <w:spacing w:after="0"/>
        <w:ind w:left="0" w:firstLine="0"/>
        <w:rPr>
          <w:rFonts w:eastAsia="Calibri" w:cstheme="majorHAnsi"/>
          <w:sz w:val="12"/>
          <w:szCs w:val="12"/>
          <w:lang w:val="es-MX" w:eastAsia="en-US"/>
        </w:rPr>
      </w:pPr>
    </w:p>
    <w:p w14:paraId="3382504D" w14:textId="77777777" w:rsidR="00FB6684" w:rsidRPr="00901704" w:rsidRDefault="00FB6684" w:rsidP="00226151">
      <w:pPr>
        <w:spacing w:after="0"/>
        <w:ind w:left="0" w:firstLine="0"/>
        <w:rPr>
          <w:rFonts w:eastAsia="Times New Roman" w:cs="Futura"/>
          <w:color w:val="595959"/>
          <w:sz w:val="16"/>
          <w:szCs w:val="22"/>
          <w:lang w:val="es-MX" w:eastAsia="en-US"/>
        </w:rPr>
      </w:pPr>
      <w:r w:rsidRPr="00901704">
        <w:rPr>
          <w:rFonts w:eastAsia="Calibri" w:cstheme="majorHAnsi"/>
          <w:noProof/>
          <w:lang w:val="es-MX" w:eastAsia="es-MX"/>
        </w:rPr>
        <w:lastRenderedPageBreak/>
        <w:drawing>
          <wp:inline distT="0" distB="0" distL="0" distR="0" wp14:anchorId="24CB1C45" wp14:editId="1F08503F">
            <wp:extent cx="6066845" cy="2115047"/>
            <wp:effectExtent l="0" t="0" r="1016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01704">
        <w:rPr>
          <w:rFonts w:eastAsia="Times New Roman" w:cs="Futura"/>
          <w:color w:val="595959"/>
          <w:sz w:val="16"/>
          <w:szCs w:val="22"/>
          <w:lang w:val="es-MX" w:eastAsia="en-US"/>
        </w:rPr>
        <w:t>Fuente: Encuesta Nacional de Victimización y Percepción sobre Seguridad Pública (ENVIPE) 2016.</w:t>
      </w:r>
    </w:p>
    <w:p w14:paraId="294F5F35" w14:textId="77777777" w:rsidR="00FB6684" w:rsidRPr="00901704" w:rsidRDefault="00FB6684" w:rsidP="00226151">
      <w:pPr>
        <w:spacing w:after="0"/>
        <w:ind w:left="0" w:firstLine="0"/>
        <w:rPr>
          <w:rFonts w:eastAsia="Calibri" w:cstheme="majorHAnsi"/>
          <w:lang w:val="es-MX" w:eastAsia="en-US"/>
        </w:rPr>
      </w:pPr>
    </w:p>
    <w:p w14:paraId="650447CC" w14:textId="4AD0F918" w:rsidR="00FB6684" w:rsidRPr="00901704" w:rsidRDefault="00FB6684" w:rsidP="00226151">
      <w:pPr>
        <w:spacing w:after="0"/>
        <w:ind w:left="0" w:firstLine="0"/>
        <w:rPr>
          <w:rFonts w:eastAsia="Calibri" w:cstheme="majorHAnsi"/>
          <w:lang w:val="es-MX" w:eastAsia="en-US"/>
        </w:rPr>
      </w:pPr>
      <w:r w:rsidRPr="00901704">
        <w:rPr>
          <w:rFonts w:eastAsia="Calibri" w:cstheme="majorHAnsi"/>
          <w:lang w:val="es-MX" w:eastAsia="en-US"/>
        </w:rPr>
        <w:t>Considerando la percepción sobre el trato recibido durante el proceso de denuncia, los resultados son los siguientes: 3.5% lo calificaron como excelente, 41.9% como bueno, 27.7% como malo y 26.3% como muy malo. Es decir, de acuerdo con la ENVIPE 2016, en más de la mitad de los delitos denunciados, el trato recibido fue percibi</w:t>
      </w:r>
      <w:r w:rsidR="00BF72B7">
        <w:rPr>
          <w:rFonts w:eastAsia="Calibri" w:cstheme="majorHAnsi"/>
          <w:lang w:val="es-MX" w:eastAsia="en-US"/>
        </w:rPr>
        <w:t>do como malo o muy malo, como se</w:t>
      </w:r>
      <w:r w:rsidRPr="00901704">
        <w:rPr>
          <w:rFonts w:eastAsia="Calibri" w:cstheme="majorHAnsi"/>
          <w:lang w:val="es-MX" w:eastAsia="en-US"/>
        </w:rPr>
        <w:t xml:space="preserve"> muestra</w:t>
      </w:r>
      <w:r w:rsidR="00BF72B7">
        <w:rPr>
          <w:rFonts w:eastAsia="Calibri" w:cstheme="majorHAnsi"/>
          <w:lang w:val="es-MX" w:eastAsia="en-US"/>
        </w:rPr>
        <w:t xml:space="preserve"> en</w:t>
      </w:r>
      <w:r w:rsidRPr="00901704">
        <w:rPr>
          <w:rFonts w:eastAsia="Calibri" w:cstheme="majorHAnsi"/>
          <w:lang w:val="es-MX" w:eastAsia="en-US"/>
        </w:rPr>
        <w:t xml:space="preserve"> la siguiente gráfica:</w:t>
      </w:r>
    </w:p>
    <w:p w14:paraId="70434B40" w14:textId="77777777" w:rsidR="00FB6684" w:rsidRPr="00901704" w:rsidRDefault="00FB6684" w:rsidP="00226151">
      <w:pPr>
        <w:spacing w:after="0"/>
        <w:ind w:left="0" w:firstLine="0"/>
        <w:rPr>
          <w:rFonts w:eastAsia="Calibri" w:cstheme="majorHAnsi"/>
          <w:lang w:val="es-MX" w:eastAsia="en-US"/>
        </w:rPr>
      </w:pPr>
    </w:p>
    <w:p w14:paraId="60AAD6E6" w14:textId="77777777" w:rsidR="00FB6684" w:rsidRPr="00901704" w:rsidRDefault="00FB6684" w:rsidP="00226151">
      <w:pPr>
        <w:spacing w:after="0"/>
        <w:ind w:left="0" w:firstLine="0"/>
        <w:rPr>
          <w:rFonts w:eastAsia="Calibri" w:cstheme="majorHAnsi"/>
          <w:sz w:val="12"/>
          <w:szCs w:val="12"/>
          <w:lang w:val="es-MX" w:eastAsia="en-US"/>
        </w:rPr>
      </w:pPr>
    </w:p>
    <w:p w14:paraId="1503311D" w14:textId="77777777" w:rsidR="00FB6684" w:rsidRPr="00901704" w:rsidRDefault="00FB6684" w:rsidP="00226151">
      <w:pPr>
        <w:spacing w:after="0"/>
        <w:ind w:left="0" w:firstLine="0"/>
        <w:rPr>
          <w:rFonts w:eastAsia="Calibri" w:cstheme="majorHAnsi"/>
          <w:lang w:val="es-MX" w:eastAsia="en-US"/>
        </w:rPr>
      </w:pPr>
      <w:r w:rsidRPr="00901704">
        <w:rPr>
          <w:rFonts w:eastAsia="Calibri" w:cstheme="majorHAnsi"/>
          <w:noProof/>
          <w:lang w:val="es-MX" w:eastAsia="es-MX"/>
        </w:rPr>
        <w:drawing>
          <wp:inline distT="0" distB="0" distL="0" distR="0" wp14:anchorId="1CFB37D0" wp14:editId="6C98DF81">
            <wp:extent cx="6090699" cy="2003729"/>
            <wp:effectExtent l="0" t="0" r="24765"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7FED2B" w14:textId="77777777" w:rsidR="00FB6684" w:rsidRPr="00901704" w:rsidRDefault="00FB6684" w:rsidP="00226151">
      <w:pPr>
        <w:ind w:left="0" w:firstLine="0"/>
        <w:rPr>
          <w:rFonts w:eastAsia="Times New Roman" w:cs="Futura"/>
          <w:color w:val="595959"/>
          <w:sz w:val="16"/>
        </w:rPr>
      </w:pPr>
      <w:r w:rsidRPr="00901704">
        <w:rPr>
          <w:rFonts w:eastAsia="Times New Roman" w:cs="Futura"/>
          <w:color w:val="595959"/>
          <w:sz w:val="16"/>
        </w:rPr>
        <w:t>Fuente: Encuesta Nacional de Victimización y Percepción sobre Seguridad Pública (ENVIPE) 2016</w:t>
      </w:r>
    </w:p>
    <w:p w14:paraId="64BA56F9" w14:textId="53BB8BB3" w:rsidR="00FB6684" w:rsidRPr="00901704" w:rsidRDefault="00FB6684" w:rsidP="00226151">
      <w:pPr>
        <w:spacing w:after="0"/>
        <w:ind w:left="0" w:firstLine="0"/>
        <w:rPr>
          <w:rFonts w:cstheme="majorHAnsi"/>
        </w:rPr>
      </w:pPr>
      <w:r w:rsidRPr="00901704">
        <w:rPr>
          <w:rFonts w:cstheme="majorHAnsi"/>
        </w:rPr>
        <w:t xml:space="preserve">En relación a la percepción del desempeño de las autoridades de seguridad, se tiene que de la población de 18 años y más en Quintana Roo, el 10.0% percibe muy efectivo el desempeño de la Policía </w:t>
      </w:r>
      <w:r w:rsidR="008C0EEC">
        <w:rPr>
          <w:rFonts w:cstheme="majorHAnsi"/>
        </w:rPr>
        <w:t xml:space="preserve">de </w:t>
      </w:r>
      <w:r w:rsidR="0056454C">
        <w:rPr>
          <w:rFonts w:cstheme="majorHAnsi"/>
        </w:rPr>
        <w:t>Investigación,</w:t>
      </w:r>
      <w:r w:rsidR="00BF72B7">
        <w:rPr>
          <w:rFonts w:cstheme="majorHAnsi"/>
        </w:rPr>
        <w:t xml:space="preserve"> mientras que el Ministerio Pú</w:t>
      </w:r>
      <w:r w:rsidRPr="00901704">
        <w:rPr>
          <w:rFonts w:cstheme="majorHAnsi"/>
        </w:rPr>
        <w:t>blico y Procuradurías Estatales son muy efectivos en un 6.6%</w:t>
      </w:r>
      <w:r w:rsidR="00BF72B7">
        <w:rPr>
          <w:rFonts w:cstheme="majorHAnsi"/>
        </w:rPr>
        <w:t>.</w:t>
      </w:r>
    </w:p>
    <w:p w14:paraId="3315F822" w14:textId="77777777" w:rsidR="000158DC" w:rsidRDefault="000158DC" w:rsidP="00226151">
      <w:pPr>
        <w:spacing w:after="0"/>
        <w:ind w:left="0" w:firstLine="0"/>
        <w:rPr>
          <w:rFonts w:cstheme="majorHAnsi"/>
        </w:rPr>
      </w:pPr>
    </w:p>
    <w:p w14:paraId="2F9EE077" w14:textId="77777777" w:rsidR="0088468C" w:rsidRPr="00901704" w:rsidRDefault="0088468C" w:rsidP="00226151">
      <w:pPr>
        <w:spacing w:after="0"/>
        <w:ind w:left="0" w:firstLine="0"/>
        <w:rPr>
          <w:rFonts w:cstheme="majorHAnsi"/>
        </w:rPr>
      </w:pPr>
    </w:p>
    <w:p w14:paraId="5BA76BD1" w14:textId="77777777" w:rsidR="00FB6684" w:rsidRPr="00901704" w:rsidRDefault="00FB6684" w:rsidP="00226151">
      <w:pPr>
        <w:spacing w:after="0"/>
        <w:ind w:left="0" w:firstLine="0"/>
        <w:rPr>
          <w:rFonts w:cstheme="majorHAnsi"/>
        </w:rPr>
      </w:pPr>
    </w:p>
    <w:p w14:paraId="40E01734" w14:textId="77777777" w:rsidR="00FB6684" w:rsidRPr="00901704" w:rsidRDefault="00FB6684" w:rsidP="00226151">
      <w:pPr>
        <w:spacing w:after="0"/>
        <w:ind w:left="0" w:firstLine="0"/>
        <w:rPr>
          <w:rFonts w:cstheme="majorHAnsi"/>
          <w:sz w:val="12"/>
          <w:szCs w:val="12"/>
        </w:rPr>
      </w:pPr>
    </w:p>
    <w:p w14:paraId="6FE6FD67" w14:textId="77777777" w:rsidR="00FB6684" w:rsidRPr="00901704" w:rsidRDefault="00FB6684" w:rsidP="00226151">
      <w:pPr>
        <w:spacing w:after="0"/>
        <w:ind w:left="0" w:firstLine="0"/>
        <w:rPr>
          <w:rFonts w:cstheme="majorHAnsi"/>
          <w:sz w:val="12"/>
          <w:szCs w:val="12"/>
        </w:rPr>
      </w:pPr>
    </w:p>
    <w:tbl>
      <w:tblPr>
        <w:tblStyle w:val="Tablaconcuadrcula1"/>
        <w:tblW w:w="9606" w:type="dxa"/>
        <w:jc w:val="center"/>
        <w:tblLook w:val="04A0" w:firstRow="1" w:lastRow="0" w:firstColumn="1" w:lastColumn="0" w:noHBand="0" w:noVBand="1"/>
      </w:tblPr>
      <w:tblGrid>
        <w:gridCol w:w="4850"/>
        <w:gridCol w:w="1294"/>
        <w:gridCol w:w="1165"/>
        <w:gridCol w:w="1253"/>
        <w:gridCol w:w="1044"/>
      </w:tblGrid>
      <w:tr w:rsidR="00FB6684" w:rsidRPr="00901704" w14:paraId="22607BD7" w14:textId="77777777" w:rsidTr="00FB6684">
        <w:trPr>
          <w:trHeight w:val="230"/>
          <w:jc w:val="center"/>
        </w:trPr>
        <w:tc>
          <w:tcPr>
            <w:tcW w:w="4850" w:type="dxa"/>
            <w:vMerge w:val="restart"/>
            <w:shd w:val="clear" w:color="auto" w:fill="BFBFBF" w:themeFill="background1" w:themeFillShade="BF"/>
            <w:vAlign w:val="center"/>
          </w:tcPr>
          <w:p w14:paraId="0B945E9E" w14:textId="77777777" w:rsidR="00FB6684" w:rsidRPr="00901704" w:rsidRDefault="00FB6684" w:rsidP="000158DC">
            <w:pPr>
              <w:spacing w:after="0"/>
              <w:ind w:left="0" w:firstLine="0"/>
              <w:jc w:val="center"/>
              <w:rPr>
                <w:rFonts w:cs="Calibri"/>
                <w:b/>
                <w:color w:val="232323"/>
              </w:rPr>
            </w:pPr>
            <w:r w:rsidRPr="00901704">
              <w:rPr>
                <w:rFonts w:cs="Calibri"/>
                <w:b/>
                <w:color w:val="232323"/>
              </w:rPr>
              <w:t>Autoridad</w:t>
            </w:r>
          </w:p>
        </w:tc>
        <w:tc>
          <w:tcPr>
            <w:tcW w:w="4756" w:type="dxa"/>
            <w:gridSpan w:val="4"/>
            <w:shd w:val="clear" w:color="auto" w:fill="BFBFBF" w:themeFill="background1" w:themeFillShade="BF"/>
            <w:vAlign w:val="center"/>
          </w:tcPr>
          <w:p w14:paraId="55FE9329" w14:textId="77777777" w:rsidR="00FB6684" w:rsidRPr="00901704" w:rsidRDefault="00FB6684" w:rsidP="000158DC">
            <w:pPr>
              <w:spacing w:after="0"/>
              <w:ind w:left="0" w:firstLine="0"/>
              <w:jc w:val="center"/>
              <w:rPr>
                <w:rFonts w:cs="Calibri"/>
                <w:b/>
                <w:color w:val="232323"/>
              </w:rPr>
            </w:pPr>
            <w:r w:rsidRPr="00901704">
              <w:rPr>
                <w:rFonts w:cs="Calibri"/>
                <w:b/>
                <w:color w:val="232323"/>
              </w:rPr>
              <w:t>Percepción del desempeño</w:t>
            </w:r>
          </w:p>
        </w:tc>
      </w:tr>
      <w:tr w:rsidR="00FB6684" w:rsidRPr="00901704" w14:paraId="597B252B" w14:textId="77777777" w:rsidTr="00FB6684">
        <w:trPr>
          <w:trHeight w:val="469"/>
          <w:jc w:val="center"/>
        </w:trPr>
        <w:tc>
          <w:tcPr>
            <w:tcW w:w="4850" w:type="dxa"/>
            <w:vMerge/>
            <w:vAlign w:val="center"/>
          </w:tcPr>
          <w:p w14:paraId="6A7BA8D1" w14:textId="77777777" w:rsidR="00FB6684" w:rsidRPr="00901704" w:rsidRDefault="00FB6684" w:rsidP="000158DC">
            <w:pPr>
              <w:spacing w:after="0"/>
              <w:ind w:left="0" w:firstLine="0"/>
              <w:jc w:val="center"/>
              <w:rPr>
                <w:rFonts w:cs="Calibri"/>
              </w:rPr>
            </w:pPr>
          </w:p>
        </w:tc>
        <w:tc>
          <w:tcPr>
            <w:tcW w:w="1294" w:type="dxa"/>
            <w:shd w:val="clear" w:color="auto" w:fill="D9D9D9" w:themeFill="background1" w:themeFillShade="D9"/>
            <w:vAlign w:val="center"/>
          </w:tcPr>
          <w:p w14:paraId="25083F3B" w14:textId="77777777" w:rsidR="00FB6684" w:rsidRPr="00901704" w:rsidRDefault="00FB6684" w:rsidP="000158DC">
            <w:pPr>
              <w:spacing w:after="0"/>
              <w:ind w:left="0" w:firstLine="0"/>
              <w:jc w:val="center"/>
              <w:rPr>
                <w:rFonts w:cs="Calibri"/>
              </w:rPr>
            </w:pPr>
            <w:r w:rsidRPr="00901704">
              <w:rPr>
                <w:rFonts w:cs="Calibri"/>
              </w:rPr>
              <w:t>Muy efectivo</w:t>
            </w:r>
          </w:p>
        </w:tc>
        <w:tc>
          <w:tcPr>
            <w:tcW w:w="1165" w:type="dxa"/>
            <w:shd w:val="clear" w:color="auto" w:fill="D9D9D9" w:themeFill="background1" w:themeFillShade="D9"/>
            <w:vAlign w:val="center"/>
          </w:tcPr>
          <w:p w14:paraId="486E8417" w14:textId="77777777" w:rsidR="00FB6684" w:rsidRPr="00901704" w:rsidRDefault="00FB6684" w:rsidP="000158DC">
            <w:pPr>
              <w:spacing w:after="0"/>
              <w:ind w:left="0" w:firstLine="0"/>
              <w:jc w:val="center"/>
              <w:rPr>
                <w:rFonts w:cs="Calibri"/>
              </w:rPr>
            </w:pPr>
            <w:r w:rsidRPr="00901704">
              <w:rPr>
                <w:rFonts w:cs="Calibri"/>
              </w:rPr>
              <w:t>Algo efectivo</w:t>
            </w:r>
          </w:p>
        </w:tc>
        <w:tc>
          <w:tcPr>
            <w:tcW w:w="1253" w:type="dxa"/>
            <w:shd w:val="clear" w:color="auto" w:fill="D9D9D9" w:themeFill="background1" w:themeFillShade="D9"/>
            <w:vAlign w:val="center"/>
          </w:tcPr>
          <w:p w14:paraId="52CE2F09" w14:textId="77777777" w:rsidR="00FB6684" w:rsidRPr="00901704" w:rsidRDefault="00FB6684" w:rsidP="000158DC">
            <w:pPr>
              <w:spacing w:after="0"/>
              <w:ind w:left="0" w:firstLine="0"/>
              <w:jc w:val="center"/>
              <w:rPr>
                <w:rFonts w:cs="Calibri"/>
              </w:rPr>
            </w:pPr>
            <w:r w:rsidRPr="00901704">
              <w:rPr>
                <w:rFonts w:cs="Calibri"/>
              </w:rPr>
              <w:t>Poco efectivo</w:t>
            </w:r>
          </w:p>
        </w:tc>
        <w:tc>
          <w:tcPr>
            <w:tcW w:w="1044" w:type="dxa"/>
            <w:shd w:val="clear" w:color="auto" w:fill="D9D9D9" w:themeFill="background1" w:themeFillShade="D9"/>
            <w:vAlign w:val="center"/>
          </w:tcPr>
          <w:p w14:paraId="4AEF4D74" w14:textId="77777777" w:rsidR="00FB6684" w:rsidRPr="00901704" w:rsidRDefault="00FB6684" w:rsidP="000158DC">
            <w:pPr>
              <w:spacing w:after="0"/>
              <w:ind w:left="0" w:firstLine="0"/>
              <w:jc w:val="center"/>
              <w:rPr>
                <w:rFonts w:cs="Calibri"/>
              </w:rPr>
            </w:pPr>
            <w:r w:rsidRPr="00901704">
              <w:rPr>
                <w:rFonts w:cs="Calibri"/>
              </w:rPr>
              <w:t>Nada efectivo</w:t>
            </w:r>
          </w:p>
        </w:tc>
      </w:tr>
      <w:tr w:rsidR="00FB6684" w:rsidRPr="00901704" w14:paraId="1C33C43F" w14:textId="77777777" w:rsidTr="00FB6684">
        <w:trPr>
          <w:trHeight w:val="248"/>
          <w:jc w:val="center"/>
        </w:trPr>
        <w:tc>
          <w:tcPr>
            <w:tcW w:w="4850" w:type="dxa"/>
            <w:shd w:val="clear" w:color="auto" w:fill="auto"/>
            <w:vAlign w:val="center"/>
          </w:tcPr>
          <w:p w14:paraId="644DCE24" w14:textId="77777777" w:rsidR="00FB6684" w:rsidRPr="00901704" w:rsidRDefault="00FB6684" w:rsidP="00226151">
            <w:pPr>
              <w:spacing w:after="0"/>
              <w:ind w:left="0" w:firstLine="0"/>
              <w:rPr>
                <w:rFonts w:cs="Calibri"/>
              </w:rPr>
            </w:pPr>
            <w:r w:rsidRPr="00901704">
              <w:rPr>
                <w:rFonts w:cs="Calibri"/>
              </w:rPr>
              <w:t>Marina</w:t>
            </w:r>
          </w:p>
        </w:tc>
        <w:tc>
          <w:tcPr>
            <w:tcW w:w="1294" w:type="dxa"/>
            <w:shd w:val="clear" w:color="auto" w:fill="auto"/>
            <w:vAlign w:val="center"/>
          </w:tcPr>
          <w:p w14:paraId="17EA2E05" w14:textId="77777777" w:rsidR="00FB6684" w:rsidRPr="00901704" w:rsidRDefault="00FB6684" w:rsidP="000158DC">
            <w:pPr>
              <w:spacing w:after="0"/>
              <w:ind w:left="0" w:firstLine="0"/>
              <w:jc w:val="center"/>
              <w:rPr>
                <w:rFonts w:cs="Calibri"/>
              </w:rPr>
            </w:pPr>
            <w:r w:rsidRPr="00901704">
              <w:rPr>
                <w:rFonts w:cs="Calibri"/>
              </w:rPr>
              <w:t>49,8</w:t>
            </w:r>
          </w:p>
        </w:tc>
        <w:tc>
          <w:tcPr>
            <w:tcW w:w="1165" w:type="dxa"/>
            <w:shd w:val="clear" w:color="auto" w:fill="auto"/>
            <w:vAlign w:val="center"/>
          </w:tcPr>
          <w:p w14:paraId="0DF441B9" w14:textId="77777777" w:rsidR="00FB6684" w:rsidRPr="00901704" w:rsidRDefault="00FB6684" w:rsidP="000158DC">
            <w:pPr>
              <w:spacing w:after="0"/>
              <w:ind w:left="0" w:firstLine="0"/>
              <w:jc w:val="center"/>
              <w:rPr>
                <w:rFonts w:cs="Calibri"/>
              </w:rPr>
            </w:pPr>
            <w:r w:rsidRPr="00901704">
              <w:rPr>
                <w:rFonts w:cs="Calibri"/>
              </w:rPr>
              <w:t>35,9</w:t>
            </w:r>
          </w:p>
        </w:tc>
        <w:tc>
          <w:tcPr>
            <w:tcW w:w="1253" w:type="dxa"/>
            <w:shd w:val="clear" w:color="auto" w:fill="auto"/>
            <w:vAlign w:val="center"/>
          </w:tcPr>
          <w:p w14:paraId="6E8A09C1" w14:textId="77777777" w:rsidR="00FB6684" w:rsidRPr="00901704" w:rsidRDefault="00FB6684" w:rsidP="000158DC">
            <w:pPr>
              <w:spacing w:after="0"/>
              <w:ind w:left="0" w:firstLine="0"/>
              <w:jc w:val="center"/>
              <w:rPr>
                <w:rFonts w:cs="Calibri"/>
              </w:rPr>
            </w:pPr>
            <w:r w:rsidRPr="00901704">
              <w:rPr>
                <w:rFonts w:cs="Calibri"/>
              </w:rPr>
              <w:t>7,7</w:t>
            </w:r>
          </w:p>
        </w:tc>
        <w:tc>
          <w:tcPr>
            <w:tcW w:w="1044" w:type="dxa"/>
            <w:shd w:val="clear" w:color="auto" w:fill="auto"/>
            <w:vAlign w:val="center"/>
          </w:tcPr>
          <w:p w14:paraId="40A5301E" w14:textId="77777777" w:rsidR="00FB6684" w:rsidRPr="00901704" w:rsidRDefault="00FB6684" w:rsidP="000158DC">
            <w:pPr>
              <w:spacing w:after="0"/>
              <w:ind w:left="0" w:firstLine="0"/>
              <w:jc w:val="center"/>
              <w:rPr>
                <w:rFonts w:cs="Calibri"/>
              </w:rPr>
            </w:pPr>
            <w:r w:rsidRPr="00901704">
              <w:rPr>
                <w:rFonts w:cs="Calibri"/>
              </w:rPr>
              <w:t>2,2</w:t>
            </w:r>
          </w:p>
        </w:tc>
      </w:tr>
      <w:tr w:rsidR="00FB6684" w:rsidRPr="00901704" w14:paraId="0D4F2970" w14:textId="77777777" w:rsidTr="00FB6684">
        <w:trPr>
          <w:trHeight w:val="230"/>
          <w:jc w:val="center"/>
        </w:trPr>
        <w:tc>
          <w:tcPr>
            <w:tcW w:w="4850" w:type="dxa"/>
            <w:shd w:val="clear" w:color="auto" w:fill="auto"/>
            <w:vAlign w:val="center"/>
          </w:tcPr>
          <w:p w14:paraId="08FC5418" w14:textId="77777777" w:rsidR="00FB6684" w:rsidRPr="00901704" w:rsidRDefault="00FB6684" w:rsidP="00226151">
            <w:pPr>
              <w:spacing w:after="0"/>
              <w:ind w:left="0" w:firstLine="0"/>
              <w:rPr>
                <w:rFonts w:cs="Calibri"/>
              </w:rPr>
            </w:pPr>
            <w:r w:rsidRPr="00901704">
              <w:rPr>
                <w:rFonts w:cs="Calibri"/>
              </w:rPr>
              <w:t>Ejército</w:t>
            </w:r>
          </w:p>
        </w:tc>
        <w:tc>
          <w:tcPr>
            <w:tcW w:w="1294" w:type="dxa"/>
            <w:shd w:val="clear" w:color="auto" w:fill="auto"/>
            <w:vAlign w:val="center"/>
          </w:tcPr>
          <w:p w14:paraId="5332E0D4" w14:textId="77777777" w:rsidR="00FB6684" w:rsidRPr="00901704" w:rsidRDefault="00FB6684" w:rsidP="000158DC">
            <w:pPr>
              <w:spacing w:after="0"/>
              <w:ind w:left="0" w:firstLine="0"/>
              <w:jc w:val="center"/>
              <w:rPr>
                <w:rFonts w:cs="Calibri"/>
              </w:rPr>
            </w:pPr>
            <w:r w:rsidRPr="00901704">
              <w:rPr>
                <w:rFonts w:cs="Calibri"/>
              </w:rPr>
              <w:t>47,5</w:t>
            </w:r>
          </w:p>
        </w:tc>
        <w:tc>
          <w:tcPr>
            <w:tcW w:w="1165" w:type="dxa"/>
            <w:shd w:val="clear" w:color="auto" w:fill="auto"/>
            <w:vAlign w:val="center"/>
          </w:tcPr>
          <w:p w14:paraId="61E80320" w14:textId="77777777" w:rsidR="00FB6684" w:rsidRPr="00901704" w:rsidRDefault="00FB6684" w:rsidP="000158DC">
            <w:pPr>
              <w:spacing w:after="0"/>
              <w:ind w:left="0" w:firstLine="0"/>
              <w:jc w:val="center"/>
              <w:rPr>
                <w:rFonts w:cs="Calibri"/>
              </w:rPr>
            </w:pPr>
            <w:r w:rsidRPr="00901704">
              <w:rPr>
                <w:rFonts w:cs="Calibri"/>
              </w:rPr>
              <w:t>37,2</w:t>
            </w:r>
          </w:p>
        </w:tc>
        <w:tc>
          <w:tcPr>
            <w:tcW w:w="1253" w:type="dxa"/>
            <w:shd w:val="clear" w:color="auto" w:fill="auto"/>
            <w:vAlign w:val="center"/>
          </w:tcPr>
          <w:p w14:paraId="1CCCC1DD" w14:textId="77777777" w:rsidR="00FB6684" w:rsidRPr="00901704" w:rsidRDefault="00FB6684" w:rsidP="000158DC">
            <w:pPr>
              <w:spacing w:after="0"/>
              <w:ind w:left="0" w:firstLine="0"/>
              <w:jc w:val="center"/>
              <w:rPr>
                <w:rFonts w:cs="Calibri"/>
              </w:rPr>
            </w:pPr>
            <w:r w:rsidRPr="00901704">
              <w:rPr>
                <w:rFonts w:cs="Calibri"/>
              </w:rPr>
              <w:t>9,1</w:t>
            </w:r>
          </w:p>
        </w:tc>
        <w:tc>
          <w:tcPr>
            <w:tcW w:w="1044" w:type="dxa"/>
            <w:shd w:val="clear" w:color="auto" w:fill="auto"/>
            <w:vAlign w:val="center"/>
          </w:tcPr>
          <w:p w14:paraId="7635E996" w14:textId="77777777" w:rsidR="00FB6684" w:rsidRPr="00901704" w:rsidRDefault="00FB6684" w:rsidP="000158DC">
            <w:pPr>
              <w:spacing w:after="0"/>
              <w:ind w:left="0" w:firstLine="0"/>
              <w:jc w:val="center"/>
              <w:rPr>
                <w:rFonts w:cs="Calibri"/>
              </w:rPr>
            </w:pPr>
            <w:r w:rsidRPr="00901704">
              <w:rPr>
                <w:rFonts w:cs="Calibri"/>
              </w:rPr>
              <w:t>2,8</w:t>
            </w:r>
          </w:p>
        </w:tc>
      </w:tr>
      <w:tr w:rsidR="00FB6684" w:rsidRPr="00901704" w14:paraId="5ABD575B" w14:textId="77777777" w:rsidTr="00FB6684">
        <w:trPr>
          <w:trHeight w:val="230"/>
          <w:jc w:val="center"/>
        </w:trPr>
        <w:tc>
          <w:tcPr>
            <w:tcW w:w="4850" w:type="dxa"/>
            <w:shd w:val="clear" w:color="auto" w:fill="auto"/>
            <w:vAlign w:val="center"/>
          </w:tcPr>
          <w:p w14:paraId="30F5709A" w14:textId="77777777" w:rsidR="00FB6684" w:rsidRPr="00901704" w:rsidRDefault="00FB6684" w:rsidP="00226151">
            <w:pPr>
              <w:spacing w:after="0"/>
              <w:ind w:left="0" w:firstLine="0"/>
              <w:rPr>
                <w:rFonts w:cs="Calibri"/>
              </w:rPr>
            </w:pPr>
            <w:r w:rsidRPr="00901704">
              <w:rPr>
                <w:rFonts w:cs="Calibri"/>
              </w:rPr>
              <w:t>Policía Federal</w:t>
            </w:r>
          </w:p>
        </w:tc>
        <w:tc>
          <w:tcPr>
            <w:tcW w:w="1294" w:type="dxa"/>
            <w:shd w:val="clear" w:color="auto" w:fill="auto"/>
            <w:vAlign w:val="center"/>
          </w:tcPr>
          <w:p w14:paraId="52ED7F4A" w14:textId="77777777" w:rsidR="00FB6684" w:rsidRPr="00901704" w:rsidRDefault="00FB6684" w:rsidP="000158DC">
            <w:pPr>
              <w:spacing w:after="0"/>
              <w:ind w:left="0" w:firstLine="0"/>
              <w:jc w:val="center"/>
              <w:rPr>
                <w:rFonts w:cs="Calibri"/>
              </w:rPr>
            </w:pPr>
            <w:r w:rsidRPr="00901704">
              <w:rPr>
                <w:rFonts w:cs="Calibri"/>
              </w:rPr>
              <w:t>16,0</w:t>
            </w:r>
          </w:p>
        </w:tc>
        <w:tc>
          <w:tcPr>
            <w:tcW w:w="1165" w:type="dxa"/>
            <w:shd w:val="clear" w:color="auto" w:fill="auto"/>
            <w:vAlign w:val="center"/>
          </w:tcPr>
          <w:p w14:paraId="7C390E53" w14:textId="77777777" w:rsidR="00FB6684" w:rsidRPr="00901704" w:rsidRDefault="00FB6684" w:rsidP="000158DC">
            <w:pPr>
              <w:spacing w:after="0"/>
              <w:ind w:left="0" w:firstLine="0"/>
              <w:jc w:val="center"/>
              <w:rPr>
                <w:rFonts w:cs="Calibri"/>
              </w:rPr>
            </w:pPr>
            <w:r w:rsidRPr="00901704">
              <w:rPr>
                <w:rFonts w:cs="Calibri"/>
              </w:rPr>
              <w:t>44,9</w:t>
            </w:r>
          </w:p>
        </w:tc>
        <w:tc>
          <w:tcPr>
            <w:tcW w:w="1253" w:type="dxa"/>
            <w:shd w:val="clear" w:color="auto" w:fill="auto"/>
            <w:vAlign w:val="center"/>
          </w:tcPr>
          <w:p w14:paraId="33E77B31" w14:textId="77777777" w:rsidR="00FB6684" w:rsidRPr="00901704" w:rsidRDefault="00FB6684" w:rsidP="000158DC">
            <w:pPr>
              <w:spacing w:after="0"/>
              <w:ind w:left="0" w:firstLine="0"/>
              <w:jc w:val="center"/>
              <w:rPr>
                <w:rFonts w:cs="Calibri"/>
              </w:rPr>
            </w:pPr>
            <w:r w:rsidRPr="00901704">
              <w:rPr>
                <w:rFonts w:cs="Calibri"/>
              </w:rPr>
              <w:t>26,5</w:t>
            </w:r>
          </w:p>
        </w:tc>
        <w:tc>
          <w:tcPr>
            <w:tcW w:w="1044" w:type="dxa"/>
            <w:shd w:val="clear" w:color="auto" w:fill="auto"/>
            <w:vAlign w:val="center"/>
          </w:tcPr>
          <w:p w14:paraId="526DD626" w14:textId="77777777" w:rsidR="00FB6684" w:rsidRPr="00901704" w:rsidRDefault="00FB6684" w:rsidP="000158DC">
            <w:pPr>
              <w:spacing w:after="0"/>
              <w:ind w:left="0" w:firstLine="0"/>
              <w:jc w:val="center"/>
              <w:rPr>
                <w:rFonts w:cs="Calibri"/>
              </w:rPr>
            </w:pPr>
            <w:r w:rsidRPr="00901704">
              <w:rPr>
                <w:rFonts w:cs="Calibri"/>
              </w:rPr>
              <w:t>9,2</w:t>
            </w:r>
          </w:p>
        </w:tc>
      </w:tr>
      <w:tr w:rsidR="00FB6684" w:rsidRPr="00901704" w14:paraId="0EB3A5A1" w14:textId="77777777" w:rsidTr="00FB6684">
        <w:trPr>
          <w:trHeight w:val="230"/>
          <w:jc w:val="center"/>
        </w:trPr>
        <w:tc>
          <w:tcPr>
            <w:tcW w:w="4850" w:type="dxa"/>
            <w:shd w:val="clear" w:color="auto" w:fill="auto"/>
            <w:vAlign w:val="center"/>
          </w:tcPr>
          <w:p w14:paraId="2CCD18F3" w14:textId="77777777" w:rsidR="00FB6684" w:rsidRPr="00901704" w:rsidRDefault="00FB6684" w:rsidP="00226151">
            <w:pPr>
              <w:spacing w:after="0"/>
              <w:ind w:left="0" w:firstLine="0"/>
              <w:rPr>
                <w:rFonts w:cs="Calibri"/>
              </w:rPr>
            </w:pPr>
            <w:r w:rsidRPr="00901704">
              <w:rPr>
                <w:rFonts w:cs="Calibri"/>
              </w:rPr>
              <w:t>Jueces</w:t>
            </w:r>
          </w:p>
        </w:tc>
        <w:tc>
          <w:tcPr>
            <w:tcW w:w="1294" w:type="dxa"/>
            <w:shd w:val="clear" w:color="auto" w:fill="auto"/>
            <w:vAlign w:val="center"/>
          </w:tcPr>
          <w:p w14:paraId="5342E26A" w14:textId="77777777" w:rsidR="00FB6684" w:rsidRPr="00901704" w:rsidRDefault="00FB6684" w:rsidP="000158DC">
            <w:pPr>
              <w:spacing w:after="0"/>
              <w:ind w:left="0" w:firstLine="0"/>
              <w:jc w:val="center"/>
              <w:rPr>
                <w:rFonts w:cs="Calibri"/>
              </w:rPr>
            </w:pPr>
            <w:r w:rsidRPr="00901704">
              <w:rPr>
                <w:rFonts w:cs="Calibri"/>
              </w:rPr>
              <w:t>14,5</w:t>
            </w:r>
          </w:p>
        </w:tc>
        <w:tc>
          <w:tcPr>
            <w:tcW w:w="1165" w:type="dxa"/>
            <w:shd w:val="clear" w:color="auto" w:fill="auto"/>
            <w:vAlign w:val="center"/>
          </w:tcPr>
          <w:p w14:paraId="47F4E8EE" w14:textId="77777777" w:rsidR="00FB6684" w:rsidRPr="00901704" w:rsidRDefault="00FB6684" w:rsidP="000158DC">
            <w:pPr>
              <w:spacing w:after="0"/>
              <w:ind w:left="0" w:firstLine="0"/>
              <w:jc w:val="center"/>
              <w:rPr>
                <w:rFonts w:cs="Calibri"/>
              </w:rPr>
            </w:pPr>
            <w:r w:rsidRPr="00901704">
              <w:rPr>
                <w:rFonts w:cs="Calibri"/>
              </w:rPr>
              <w:t>41,7</w:t>
            </w:r>
          </w:p>
        </w:tc>
        <w:tc>
          <w:tcPr>
            <w:tcW w:w="1253" w:type="dxa"/>
            <w:shd w:val="clear" w:color="auto" w:fill="auto"/>
            <w:vAlign w:val="center"/>
          </w:tcPr>
          <w:p w14:paraId="1998C5EF" w14:textId="77777777" w:rsidR="00FB6684" w:rsidRPr="00901704" w:rsidRDefault="00FB6684" w:rsidP="000158DC">
            <w:pPr>
              <w:spacing w:after="0"/>
              <w:ind w:left="0" w:firstLine="0"/>
              <w:jc w:val="center"/>
              <w:rPr>
                <w:rFonts w:cs="Calibri"/>
              </w:rPr>
            </w:pPr>
            <w:r w:rsidRPr="00901704">
              <w:rPr>
                <w:rFonts w:cs="Calibri"/>
              </w:rPr>
              <w:t>28,2</w:t>
            </w:r>
          </w:p>
        </w:tc>
        <w:tc>
          <w:tcPr>
            <w:tcW w:w="1044" w:type="dxa"/>
            <w:shd w:val="clear" w:color="auto" w:fill="auto"/>
            <w:vAlign w:val="center"/>
          </w:tcPr>
          <w:p w14:paraId="14EE22A4" w14:textId="77777777" w:rsidR="00FB6684" w:rsidRPr="00901704" w:rsidRDefault="00FB6684" w:rsidP="000158DC">
            <w:pPr>
              <w:spacing w:after="0"/>
              <w:ind w:left="0" w:firstLine="0"/>
              <w:jc w:val="center"/>
              <w:rPr>
                <w:rFonts w:cs="Calibri"/>
              </w:rPr>
            </w:pPr>
            <w:r w:rsidRPr="00901704">
              <w:rPr>
                <w:rFonts w:cs="Calibri"/>
              </w:rPr>
              <w:t>11,3</w:t>
            </w:r>
          </w:p>
        </w:tc>
      </w:tr>
      <w:tr w:rsidR="00FB6684" w:rsidRPr="00901704" w14:paraId="3670EC1C" w14:textId="77777777" w:rsidTr="00FB6684">
        <w:trPr>
          <w:trHeight w:val="230"/>
          <w:jc w:val="center"/>
        </w:trPr>
        <w:tc>
          <w:tcPr>
            <w:tcW w:w="4850" w:type="dxa"/>
            <w:shd w:val="clear" w:color="auto" w:fill="auto"/>
            <w:vAlign w:val="center"/>
          </w:tcPr>
          <w:p w14:paraId="1CE5BFDF" w14:textId="77777777" w:rsidR="00FB6684" w:rsidRPr="00901704" w:rsidRDefault="00FB6684" w:rsidP="00226151">
            <w:pPr>
              <w:spacing w:after="0"/>
              <w:ind w:left="0" w:firstLine="0"/>
              <w:rPr>
                <w:rFonts w:cs="Calibri"/>
              </w:rPr>
            </w:pPr>
            <w:r w:rsidRPr="00901704">
              <w:rPr>
                <w:rFonts w:cs="Calibri"/>
              </w:rPr>
              <w:t>Procuraduría General de la República (PGR)</w:t>
            </w:r>
          </w:p>
        </w:tc>
        <w:tc>
          <w:tcPr>
            <w:tcW w:w="1294" w:type="dxa"/>
            <w:shd w:val="clear" w:color="auto" w:fill="auto"/>
            <w:vAlign w:val="center"/>
          </w:tcPr>
          <w:p w14:paraId="34FE9233" w14:textId="77777777" w:rsidR="00FB6684" w:rsidRPr="00901704" w:rsidRDefault="00FB6684" w:rsidP="000158DC">
            <w:pPr>
              <w:spacing w:after="0"/>
              <w:ind w:left="0" w:firstLine="0"/>
              <w:jc w:val="center"/>
              <w:rPr>
                <w:rFonts w:cs="Calibri"/>
              </w:rPr>
            </w:pPr>
            <w:r w:rsidRPr="00901704">
              <w:rPr>
                <w:rFonts w:cs="Calibri"/>
              </w:rPr>
              <w:t>9,1</w:t>
            </w:r>
          </w:p>
        </w:tc>
        <w:tc>
          <w:tcPr>
            <w:tcW w:w="1165" w:type="dxa"/>
            <w:shd w:val="clear" w:color="auto" w:fill="auto"/>
            <w:vAlign w:val="center"/>
          </w:tcPr>
          <w:p w14:paraId="253B6D3F" w14:textId="77777777" w:rsidR="00FB6684" w:rsidRPr="00901704" w:rsidRDefault="00FB6684" w:rsidP="000158DC">
            <w:pPr>
              <w:spacing w:after="0"/>
              <w:ind w:left="0" w:firstLine="0"/>
              <w:jc w:val="center"/>
              <w:rPr>
                <w:rFonts w:cs="Calibri"/>
              </w:rPr>
            </w:pPr>
            <w:r w:rsidRPr="00901704">
              <w:rPr>
                <w:rFonts w:cs="Calibri"/>
              </w:rPr>
              <w:t>43,1</w:t>
            </w:r>
          </w:p>
        </w:tc>
        <w:tc>
          <w:tcPr>
            <w:tcW w:w="1253" w:type="dxa"/>
            <w:shd w:val="clear" w:color="auto" w:fill="auto"/>
            <w:vAlign w:val="center"/>
          </w:tcPr>
          <w:p w14:paraId="73DABEA2" w14:textId="77777777" w:rsidR="00FB6684" w:rsidRPr="00901704" w:rsidRDefault="00FB6684" w:rsidP="000158DC">
            <w:pPr>
              <w:spacing w:after="0"/>
              <w:ind w:left="0" w:firstLine="0"/>
              <w:jc w:val="center"/>
              <w:rPr>
                <w:rFonts w:cs="Calibri"/>
              </w:rPr>
            </w:pPr>
            <w:r w:rsidRPr="00901704">
              <w:rPr>
                <w:rFonts w:cs="Calibri"/>
              </w:rPr>
              <w:t>29,9</w:t>
            </w:r>
          </w:p>
        </w:tc>
        <w:tc>
          <w:tcPr>
            <w:tcW w:w="1044" w:type="dxa"/>
            <w:shd w:val="clear" w:color="auto" w:fill="auto"/>
            <w:vAlign w:val="center"/>
          </w:tcPr>
          <w:p w14:paraId="29D04843" w14:textId="77777777" w:rsidR="00FB6684" w:rsidRPr="00901704" w:rsidRDefault="00FB6684" w:rsidP="000158DC">
            <w:pPr>
              <w:spacing w:after="0"/>
              <w:ind w:left="0" w:firstLine="0"/>
              <w:jc w:val="center"/>
              <w:rPr>
                <w:rFonts w:cs="Calibri"/>
              </w:rPr>
            </w:pPr>
            <w:r w:rsidRPr="00901704">
              <w:rPr>
                <w:rFonts w:cs="Calibri"/>
              </w:rPr>
              <w:t>13,0</w:t>
            </w:r>
          </w:p>
        </w:tc>
      </w:tr>
      <w:tr w:rsidR="00FB6684" w:rsidRPr="00901704" w14:paraId="0BF756A2" w14:textId="77777777" w:rsidTr="00FB6684">
        <w:trPr>
          <w:trHeight w:val="230"/>
          <w:jc w:val="center"/>
        </w:trPr>
        <w:tc>
          <w:tcPr>
            <w:tcW w:w="4850" w:type="dxa"/>
            <w:shd w:val="clear" w:color="auto" w:fill="auto"/>
            <w:vAlign w:val="center"/>
          </w:tcPr>
          <w:p w14:paraId="251EC9BC" w14:textId="77777777" w:rsidR="00FB6684" w:rsidRPr="00901704" w:rsidRDefault="00FB6684" w:rsidP="00226151">
            <w:pPr>
              <w:spacing w:after="0"/>
              <w:ind w:left="0" w:firstLine="0"/>
              <w:rPr>
                <w:rFonts w:cs="Calibri"/>
              </w:rPr>
            </w:pPr>
            <w:r w:rsidRPr="00901704">
              <w:rPr>
                <w:rFonts w:cs="Calibri"/>
              </w:rPr>
              <w:t>Policía Estatal</w:t>
            </w:r>
          </w:p>
        </w:tc>
        <w:tc>
          <w:tcPr>
            <w:tcW w:w="1294" w:type="dxa"/>
            <w:shd w:val="clear" w:color="auto" w:fill="auto"/>
            <w:vAlign w:val="center"/>
          </w:tcPr>
          <w:p w14:paraId="292E09CA" w14:textId="77777777" w:rsidR="00FB6684" w:rsidRPr="00901704" w:rsidRDefault="00FB6684" w:rsidP="000158DC">
            <w:pPr>
              <w:spacing w:after="0"/>
              <w:ind w:left="0" w:firstLine="0"/>
              <w:jc w:val="center"/>
              <w:rPr>
                <w:rFonts w:cs="Calibri"/>
              </w:rPr>
            </w:pPr>
            <w:r w:rsidRPr="00901704">
              <w:rPr>
                <w:rFonts w:cs="Calibri"/>
              </w:rPr>
              <w:t>7,3</w:t>
            </w:r>
          </w:p>
        </w:tc>
        <w:tc>
          <w:tcPr>
            <w:tcW w:w="1165" w:type="dxa"/>
            <w:shd w:val="clear" w:color="auto" w:fill="auto"/>
            <w:vAlign w:val="center"/>
          </w:tcPr>
          <w:p w14:paraId="663A51B6" w14:textId="77777777" w:rsidR="00FB6684" w:rsidRPr="00901704" w:rsidRDefault="00FB6684" w:rsidP="000158DC">
            <w:pPr>
              <w:spacing w:after="0"/>
              <w:ind w:left="0" w:firstLine="0"/>
              <w:jc w:val="center"/>
              <w:rPr>
                <w:rFonts w:cs="Calibri"/>
              </w:rPr>
            </w:pPr>
            <w:r w:rsidRPr="00901704">
              <w:rPr>
                <w:rFonts w:cs="Calibri"/>
              </w:rPr>
              <w:t>43,3</w:t>
            </w:r>
          </w:p>
        </w:tc>
        <w:tc>
          <w:tcPr>
            <w:tcW w:w="1253" w:type="dxa"/>
            <w:shd w:val="clear" w:color="auto" w:fill="auto"/>
            <w:vAlign w:val="center"/>
          </w:tcPr>
          <w:p w14:paraId="665DB052" w14:textId="77777777" w:rsidR="00FB6684" w:rsidRPr="00901704" w:rsidRDefault="00FB6684" w:rsidP="000158DC">
            <w:pPr>
              <w:spacing w:after="0"/>
              <w:ind w:left="0" w:firstLine="0"/>
              <w:jc w:val="center"/>
              <w:rPr>
                <w:rFonts w:cs="Calibri"/>
              </w:rPr>
            </w:pPr>
            <w:r w:rsidRPr="00901704">
              <w:rPr>
                <w:rFonts w:cs="Calibri"/>
              </w:rPr>
              <w:t>33,3</w:t>
            </w:r>
          </w:p>
        </w:tc>
        <w:tc>
          <w:tcPr>
            <w:tcW w:w="1044" w:type="dxa"/>
            <w:shd w:val="clear" w:color="auto" w:fill="auto"/>
            <w:vAlign w:val="center"/>
          </w:tcPr>
          <w:p w14:paraId="334227A3" w14:textId="77777777" w:rsidR="00FB6684" w:rsidRPr="00901704" w:rsidRDefault="00FB6684" w:rsidP="000158DC">
            <w:pPr>
              <w:spacing w:after="0"/>
              <w:ind w:left="0" w:firstLine="0"/>
              <w:jc w:val="center"/>
              <w:rPr>
                <w:rFonts w:cs="Calibri"/>
              </w:rPr>
            </w:pPr>
            <w:r w:rsidRPr="00901704">
              <w:rPr>
                <w:rFonts w:cs="Calibri"/>
              </w:rPr>
              <w:t>12,6</w:t>
            </w:r>
          </w:p>
        </w:tc>
      </w:tr>
      <w:tr w:rsidR="00FB6684" w:rsidRPr="00901704" w14:paraId="5543D315" w14:textId="77777777" w:rsidTr="00FB6684">
        <w:trPr>
          <w:trHeight w:val="230"/>
          <w:jc w:val="center"/>
        </w:trPr>
        <w:tc>
          <w:tcPr>
            <w:tcW w:w="4850" w:type="dxa"/>
            <w:shd w:val="clear" w:color="auto" w:fill="auto"/>
            <w:vAlign w:val="center"/>
          </w:tcPr>
          <w:p w14:paraId="2AC34418" w14:textId="77777777" w:rsidR="00FB6684" w:rsidRPr="00901704" w:rsidRDefault="00FB6684" w:rsidP="00226151">
            <w:pPr>
              <w:spacing w:after="0"/>
              <w:ind w:left="0" w:firstLine="0"/>
              <w:rPr>
                <w:rFonts w:cs="Calibri"/>
              </w:rPr>
            </w:pPr>
            <w:r w:rsidRPr="00901704">
              <w:rPr>
                <w:rFonts w:cs="Calibri"/>
              </w:rPr>
              <w:t>Policía Ministerial o Judicial</w:t>
            </w:r>
          </w:p>
        </w:tc>
        <w:tc>
          <w:tcPr>
            <w:tcW w:w="1294" w:type="dxa"/>
            <w:shd w:val="clear" w:color="auto" w:fill="auto"/>
            <w:vAlign w:val="center"/>
          </w:tcPr>
          <w:p w14:paraId="20180BE3" w14:textId="77777777" w:rsidR="00FB6684" w:rsidRPr="00901704" w:rsidRDefault="00FB6684" w:rsidP="000158DC">
            <w:pPr>
              <w:spacing w:after="0"/>
              <w:ind w:left="0" w:firstLine="0"/>
              <w:jc w:val="center"/>
              <w:rPr>
                <w:rFonts w:cs="Calibri"/>
              </w:rPr>
            </w:pPr>
            <w:r w:rsidRPr="00901704">
              <w:rPr>
                <w:rFonts w:cs="Calibri"/>
              </w:rPr>
              <w:t>10,0</w:t>
            </w:r>
          </w:p>
        </w:tc>
        <w:tc>
          <w:tcPr>
            <w:tcW w:w="1165" w:type="dxa"/>
            <w:shd w:val="clear" w:color="auto" w:fill="auto"/>
            <w:vAlign w:val="center"/>
          </w:tcPr>
          <w:p w14:paraId="558CBBA9" w14:textId="77777777" w:rsidR="00FB6684" w:rsidRPr="00901704" w:rsidRDefault="00FB6684" w:rsidP="000158DC">
            <w:pPr>
              <w:spacing w:after="0"/>
              <w:ind w:left="0" w:firstLine="0"/>
              <w:jc w:val="center"/>
              <w:rPr>
                <w:rFonts w:cs="Calibri"/>
              </w:rPr>
            </w:pPr>
            <w:r w:rsidRPr="00901704">
              <w:rPr>
                <w:rFonts w:cs="Calibri"/>
              </w:rPr>
              <w:t>38,7</w:t>
            </w:r>
          </w:p>
        </w:tc>
        <w:tc>
          <w:tcPr>
            <w:tcW w:w="1253" w:type="dxa"/>
            <w:shd w:val="clear" w:color="auto" w:fill="auto"/>
            <w:vAlign w:val="center"/>
          </w:tcPr>
          <w:p w14:paraId="13082514" w14:textId="77777777" w:rsidR="00FB6684" w:rsidRPr="00901704" w:rsidRDefault="00FB6684" w:rsidP="000158DC">
            <w:pPr>
              <w:spacing w:after="0"/>
              <w:ind w:left="0" w:firstLine="0"/>
              <w:jc w:val="center"/>
              <w:rPr>
                <w:rFonts w:cs="Calibri"/>
              </w:rPr>
            </w:pPr>
            <w:r w:rsidRPr="00901704">
              <w:rPr>
                <w:rFonts w:cs="Calibri"/>
              </w:rPr>
              <w:t>32,6</w:t>
            </w:r>
          </w:p>
        </w:tc>
        <w:tc>
          <w:tcPr>
            <w:tcW w:w="1044" w:type="dxa"/>
            <w:shd w:val="clear" w:color="auto" w:fill="auto"/>
            <w:vAlign w:val="center"/>
          </w:tcPr>
          <w:p w14:paraId="3A832C35" w14:textId="77777777" w:rsidR="00FB6684" w:rsidRPr="00901704" w:rsidRDefault="00FB6684" w:rsidP="000158DC">
            <w:pPr>
              <w:spacing w:after="0"/>
              <w:ind w:left="0" w:firstLine="0"/>
              <w:jc w:val="center"/>
              <w:rPr>
                <w:rFonts w:cs="Calibri"/>
              </w:rPr>
            </w:pPr>
            <w:r w:rsidRPr="00901704">
              <w:rPr>
                <w:rFonts w:cs="Calibri"/>
              </w:rPr>
              <w:t>15,9</w:t>
            </w:r>
          </w:p>
        </w:tc>
      </w:tr>
      <w:tr w:rsidR="00FB6684" w:rsidRPr="00901704" w14:paraId="0DA5124E" w14:textId="77777777" w:rsidTr="00FB6684">
        <w:trPr>
          <w:trHeight w:val="230"/>
          <w:jc w:val="center"/>
        </w:trPr>
        <w:tc>
          <w:tcPr>
            <w:tcW w:w="4850" w:type="dxa"/>
            <w:shd w:val="clear" w:color="auto" w:fill="auto"/>
            <w:vAlign w:val="center"/>
          </w:tcPr>
          <w:p w14:paraId="2605A0B3" w14:textId="77777777" w:rsidR="00FB6684" w:rsidRPr="00901704" w:rsidRDefault="00FB6684" w:rsidP="00226151">
            <w:pPr>
              <w:spacing w:after="0"/>
              <w:ind w:left="0" w:firstLine="0"/>
              <w:rPr>
                <w:rFonts w:cs="Calibri"/>
              </w:rPr>
            </w:pPr>
            <w:r w:rsidRPr="00901704">
              <w:rPr>
                <w:rFonts w:cs="Calibri"/>
              </w:rPr>
              <w:t>Ministerio Público (MP) y Procuradurías Estatales</w:t>
            </w:r>
          </w:p>
        </w:tc>
        <w:tc>
          <w:tcPr>
            <w:tcW w:w="1294" w:type="dxa"/>
            <w:shd w:val="clear" w:color="auto" w:fill="auto"/>
            <w:vAlign w:val="center"/>
          </w:tcPr>
          <w:p w14:paraId="40F2C539" w14:textId="77777777" w:rsidR="00FB6684" w:rsidRPr="00901704" w:rsidRDefault="00FB6684" w:rsidP="000158DC">
            <w:pPr>
              <w:spacing w:after="0"/>
              <w:ind w:left="0" w:firstLine="0"/>
              <w:jc w:val="center"/>
              <w:rPr>
                <w:rFonts w:cs="Calibri"/>
              </w:rPr>
            </w:pPr>
            <w:r w:rsidRPr="00901704">
              <w:rPr>
                <w:rFonts w:cs="Calibri"/>
              </w:rPr>
              <w:t>6,6</w:t>
            </w:r>
          </w:p>
        </w:tc>
        <w:tc>
          <w:tcPr>
            <w:tcW w:w="1165" w:type="dxa"/>
            <w:shd w:val="clear" w:color="auto" w:fill="auto"/>
            <w:vAlign w:val="center"/>
          </w:tcPr>
          <w:p w14:paraId="3C84FF83" w14:textId="77777777" w:rsidR="00FB6684" w:rsidRPr="00901704" w:rsidRDefault="00FB6684" w:rsidP="000158DC">
            <w:pPr>
              <w:spacing w:after="0"/>
              <w:ind w:left="0" w:firstLine="0"/>
              <w:jc w:val="center"/>
              <w:rPr>
                <w:rFonts w:cs="Calibri"/>
              </w:rPr>
            </w:pPr>
            <w:r w:rsidRPr="00901704">
              <w:rPr>
                <w:rFonts w:cs="Calibri"/>
              </w:rPr>
              <w:t>41,0</w:t>
            </w:r>
          </w:p>
        </w:tc>
        <w:tc>
          <w:tcPr>
            <w:tcW w:w="1253" w:type="dxa"/>
            <w:shd w:val="clear" w:color="auto" w:fill="auto"/>
            <w:vAlign w:val="center"/>
          </w:tcPr>
          <w:p w14:paraId="554B1C54" w14:textId="77777777" w:rsidR="00FB6684" w:rsidRPr="00901704" w:rsidRDefault="00FB6684" w:rsidP="000158DC">
            <w:pPr>
              <w:spacing w:after="0"/>
              <w:ind w:left="0" w:firstLine="0"/>
              <w:jc w:val="center"/>
              <w:rPr>
                <w:rFonts w:cs="Calibri"/>
              </w:rPr>
            </w:pPr>
            <w:r w:rsidRPr="00901704">
              <w:rPr>
                <w:rFonts w:cs="Calibri"/>
              </w:rPr>
              <w:t>33,3</w:t>
            </w:r>
          </w:p>
        </w:tc>
        <w:tc>
          <w:tcPr>
            <w:tcW w:w="1044" w:type="dxa"/>
            <w:shd w:val="clear" w:color="auto" w:fill="auto"/>
            <w:vAlign w:val="center"/>
          </w:tcPr>
          <w:p w14:paraId="3D8AB741" w14:textId="77777777" w:rsidR="00FB6684" w:rsidRPr="00901704" w:rsidRDefault="00FB6684" w:rsidP="000158DC">
            <w:pPr>
              <w:spacing w:after="0"/>
              <w:ind w:left="0" w:firstLine="0"/>
              <w:jc w:val="center"/>
              <w:rPr>
                <w:rFonts w:cs="Calibri"/>
              </w:rPr>
            </w:pPr>
            <w:r w:rsidRPr="00901704">
              <w:rPr>
                <w:rFonts w:cs="Calibri"/>
              </w:rPr>
              <w:t>15,7</w:t>
            </w:r>
          </w:p>
        </w:tc>
      </w:tr>
      <w:tr w:rsidR="00FB6684" w:rsidRPr="00901704" w14:paraId="300A9544" w14:textId="77777777" w:rsidTr="00FB6684">
        <w:trPr>
          <w:trHeight w:val="84"/>
          <w:jc w:val="center"/>
        </w:trPr>
        <w:tc>
          <w:tcPr>
            <w:tcW w:w="4850" w:type="dxa"/>
            <w:shd w:val="clear" w:color="auto" w:fill="auto"/>
            <w:vAlign w:val="center"/>
          </w:tcPr>
          <w:p w14:paraId="10BBFE13" w14:textId="77777777" w:rsidR="00FB6684" w:rsidRPr="00901704" w:rsidRDefault="00FB6684" w:rsidP="00226151">
            <w:pPr>
              <w:spacing w:after="0"/>
              <w:ind w:left="0" w:firstLine="0"/>
              <w:rPr>
                <w:rFonts w:cs="Calibri"/>
              </w:rPr>
            </w:pPr>
            <w:r w:rsidRPr="00901704">
              <w:rPr>
                <w:rFonts w:cs="Calibri"/>
              </w:rPr>
              <w:t>Policía Preventiva Municipal</w:t>
            </w:r>
          </w:p>
        </w:tc>
        <w:tc>
          <w:tcPr>
            <w:tcW w:w="1294" w:type="dxa"/>
            <w:shd w:val="clear" w:color="auto" w:fill="auto"/>
            <w:vAlign w:val="center"/>
          </w:tcPr>
          <w:p w14:paraId="170EDA2C" w14:textId="77777777" w:rsidR="00FB6684" w:rsidRPr="00901704" w:rsidRDefault="00FB6684" w:rsidP="000158DC">
            <w:pPr>
              <w:spacing w:after="0"/>
              <w:ind w:left="0" w:firstLine="0"/>
              <w:jc w:val="center"/>
              <w:rPr>
                <w:rFonts w:cs="Calibri"/>
              </w:rPr>
            </w:pPr>
            <w:r w:rsidRPr="00901704">
              <w:rPr>
                <w:rFonts w:cs="Calibri"/>
              </w:rPr>
              <w:t>4,6</w:t>
            </w:r>
          </w:p>
        </w:tc>
        <w:tc>
          <w:tcPr>
            <w:tcW w:w="1165" w:type="dxa"/>
            <w:shd w:val="clear" w:color="auto" w:fill="auto"/>
            <w:vAlign w:val="center"/>
          </w:tcPr>
          <w:p w14:paraId="2FD49776" w14:textId="77777777" w:rsidR="00FB6684" w:rsidRPr="00901704" w:rsidRDefault="00FB6684" w:rsidP="000158DC">
            <w:pPr>
              <w:spacing w:after="0"/>
              <w:ind w:left="0" w:firstLine="0"/>
              <w:jc w:val="center"/>
              <w:rPr>
                <w:rFonts w:cs="Calibri"/>
              </w:rPr>
            </w:pPr>
            <w:r w:rsidRPr="00901704">
              <w:rPr>
                <w:rFonts w:cs="Calibri"/>
              </w:rPr>
              <w:t>36,7</w:t>
            </w:r>
          </w:p>
        </w:tc>
        <w:tc>
          <w:tcPr>
            <w:tcW w:w="1253" w:type="dxa"/>
            <w:shd w:val="clear" w:color="auto" w:fill="auto"/>
            <w:vAlign w:val="center"/>
          </w:tcPr>
          <w:p w14:paraId="09C35CAB" w14:textId="77777777" w:rsidR="00FB6684" w:rsidRPr="00901704" w:rsidRDefault="00FB6684" w:rsidP="000158DC">
            <w:pPr>
              <w:spacing w:after="0"/>
              <w:ind w:left="0" w:firstLine="0"/>
              <w:jc w:val="center"/>
              <w:rPr>
                <w:rFonts w:cs="Calibri"/>
              </w:rPr>
            </w:pPr>
            <w:r w:rsidRPr="00901704">
              <w:rPr>
                <w:rFonts w:cs="Calibri"/>
              </w:rPr>
              <w:t>39,1</w:t>
            </w:r>
          </w:p>
        </w:tc>
        <w:tc>
          <w:tcPr>
            <w:tcW w:w="1044" w:type="dxa"/>
            <w:shd w:val="clear" w:color="auto" w:fill="auto"/>
            <w:vAlign w:val="center"/>
          </w:tcPr>
          <w:p w14:paraId="26C6B496" w14:textId="77777777" w:rsidR="00FB6684" w:rsidRPr="00901704" w:rsidRDefault="00FB6684" w:rsidP="000158DC">
            <w:pPr>
              <w:spacing w:after="0"/>
              <w:ind w:left="0" w:firstLine="0"/>
              <w:jc w:val="center"/>
              <w:rPr>
                <w:rFonts w:cs="Calibri"/>
              </w:rPr>
            </w:pPr>
            <w:r w:rsidRPr="00901704">
              <w:rPr>
                <w:rFonts w:cs="Calibri"/>
              </w:rPr>
              <w:t>17,8</w:t>
            </w:r>
          </w:p>
        </w:tc>
      </w:tr>
      <w:tr w:rsidR="00FB6684" w:rsidRPr="00901704" w14:paraId="10DDD043" w14:textId="77777777" w:rsidTr="00FB6684">
        <w:trPr>
          <w:trHeight w:val="230"/>
          <w:jc w:val="center"/>
        </w:trPr>
        <w:tc>
          <w:tcPr>
            <w:tcW w:w="4850" w:type="dxa"/>
            <w:shd w:val="clear" w:color="auto" w:fill="auto"/>
            <w:vAlign w:val="center"/>
          </w:tcPr>
          <w:p w14:paraId="210D2314" w14:textId="77777777" w:rsidR="00FB6684" w:rsidRPr="00901704" w:rsidRDefault="00FB6684" w:rsidP="00226151">
            <w:pPr>
              <w:spacing w:after="0"/>
              <w:ind w:left="0" w:firstLine="0"/>
              <w:rPr>
                <w:rFonts w:cs="Calibri"/>
              </w:rPr>
            </w:pPr>
            <w:r w:rsidRPr="00901704">
              <w:rPr>
                <w:rFonts w:cs="Calibri"/>
              </w:rPr>
              <w:t>Policía de Tránsito</w:t>
            </w:r>
          </w:p>
        </w:tc>
        <w:tc>
          <w:tcPr>
            <w:tcW w:w="1294" w:type="dxa"/>
            <w:shd w:val="clear" w:color="auto" w:fill="auto"/>
            <w:vAlign w:val="center"/>
          </w:tcPr>
          <w:p w14:paraId="100773C9" w14:textId="77777777" w:rsidR="00FB6684" w:rsidRPr="00901704" w:rsidRDefault="00FB6684" w:rsidP="000158DC">
            <w:pPr>
              <w:spacing w:after="0"/>
              <w:ind w:left="0" w:firstLine="0"/>
              <w:jc w:val="center"/>
              <w:rPr>
                <w:rFonts w:cs="Calibri"/>
              </w:rPr>
            </w:pPr>
            <w:r w:rsidRPr="00901704">
              <w:rPr>
                <w:rFonts w:cs="Calibri"/>
              </w:rPr>
              <w:t>3,6</w:t>
            </w:r>
          </w:p>
        </w:tc>
        <w:tc>
          <w:tcPr>
            <w:tcW w:w="1165" w:type="dxa"/>
            <w:shd w:val="clear" w:color="auto" w:fill="auto"/>
            <w:vAlign w:val="center"/>
          </w:tcPr>
          <w:p w14:paraId="08F19E5F" w14:textId="77777777" w:rsidR="00FB6684" w:rsidRPr="00901704" w:rsidRDefault="00FB6684" w:rsidP="000158DC">
            <w:pPr>
              <w:spacing w:after="0"/>
              <w:ind w:left="0" w:firstLine="0"/>
              <w:jc w:val="center"/>
              <w:rPr>
                <w:rFonts w:cs="Calibri"/>
              </w:rPr>
            </w:pPr>
            <w:r w:rsidRPr="00901704">
              <w:rPr>
                <w:rFonts w:cs="Calibri"/>
              </w:rPr>
              <w:t>32,5</w:t>
            </w:r>
          </w:p>
        </w:tc>
        <w:tc>
          <w:tcPr>
            <w:tcW w:w="1253" w:type="dxa"/>
            <w:shd w:val="clear" w:color="auto" w:fill="auto"/>
            <w:vAlign w:val="center"/>
          </w:tcPr>
          <w:p w14:paraId="38554667" w14:textId="77777777" w:rsidR="00FB6684" w:rsidRPr="00901704" w:rsidRDefault="00FB6684" w:rsidP="000158DC">
            <w:pPr>
              <w:spacing w:after="0"/>
              <w:ind w:left="0" w:firstLine="0"/>
              <w:jc w:val="center"/>
              <w:rPr>
                <w:rFonts w:cs="Calibri"/>
              </w:rPr>
            </w:pPr>
            <w:r w:rsidRPr="00901704">
              <w:rPr>
                <w:rFonts w:cs="Calibri"/>
              </w:rPr>
              <w:t>44,8</w:t>
            </w:r>
          </w:p>
        </w:tc>
        <w:tc>
          <w:tcPr>
            <w:tcW w:w="1044" w:type="dxa"/>
            <w:shd w:val="clear" w:color="auto" w:fill="auto"/>
            <w:vAlign w:val="center"/>
          </w:tcPr>
          <w:p w14:paraId="3A7AB77C" w14:textId="77777777" w:rsidR="00FB6684" w:rsidRPr="00901704" w:rsidRDefault="00FB6684" w:rsidP="000158DC">
            <w:pPr>
              <w:spacing w:after="0"/>
              <w:ind w:left="0" w:firstLine="0"/>
              <w:jc w:val="center"/>
              <w:rPr>
                <w:rFonts w:cs="Calibri"/>
              </w:rPr>
            </w:pPr>
            <w:r w:rsidRPr="00901704">
              <w:rPr>
                <w:rFonts w:cs="Calibri"/>
              </w:rPr>
              <w:t>17,2</w:t>
            </w:r>
          </w:p>
        </w:tc>
      </w:tr>
    </w:tbl>
    <w:p w14:paraId="288B675E" w14:textId="77777777" w:rsidR="00FB6684" w:rsidRPr="00901704" w:rsidRDefault="00FB6684" w:rsidP="00226151">
      <w:pPr>
        <w:ind w:left="0" w:firstLine="0"/>
        <w:rPr>
          <w:rFonts w:eastAsia="Times New Roman" w:cs="Futura"/>
          <w:color w:val="595959"/>
          <w:sz w:val="16"/>
        </w:rPr>
      </w:pPr>
      <w:r w:rsidRPr="00901704">
        <w:rPr>
          <w:rFonts w:eastAsia="Times New Roman" w:cs="Futura"/>
          <w:color w:val="595959"/>
          <w:sz w:val="16"/>
        </w:rPr>
        <w:t>Fuente: ENVIPE 2016</w:t>
      </w:r>
    </w:p>
    <w:p w14:paraId="3084A7A5" w14:textId="77777777" w:rsidR="00841AA3" w:rsidRDefault="00841AA3" w:rsidP="00226151">
      <w:pPr>
        <w:ind w:left="0" w:firstLine="0"/>
      </w:pPr>
    </w:p>
    <w:p w14:paraId="07095080" w14:textId="176ED6F7" w:rsidR="00FB6684" w:rsidRPr="00901704" w:rsidRDefault="00FB6684" w:rsidP="00226151">
      <w:pPr>
        <w:ind w:left="0" w:firstLine="0"/>
      </w:pPr>
      <w:r w:rsidRPr="00901704">
        <w:t xml:space="preserve">En el 2017, en las 30 agencias de investigación de la </w:t>
      </w:r>
      <w:r w:rsidR="0056454C" w:rsidRPr="00444862">
        <w:t>Fiscalía</w:t>
      </w:r>
      <w:r w:rsidR="0056454C">
        <w:t xml:space="preserve"> General del Estado</w:t>
      </w:r>
      <w:r w:rsidRPr="00901704">
        <w:t>, se atendieron 83 mil 543 Carpetas de Investigación, de las cuales el 77.2% de las denuncias interpuestas corresponden a la zona norte, el 3.9% a la zona centro y el 18.9% a la zona sur.</w:t>
      </w:r>
    </w:p>
    <w:p w14:paraId="0B61FFB1" w14:textId="77777777" w:rsidR="00FB6684" w:rsidRPr="00901704" w:rsidRDefault="00FB6684" w:rsidP="00226151">
      <w:pPr>
        <w:ind w:left="0" w:firstLine="0"/>
      </w:pPr>
    </w:p>
    <w:p w14:paraId="499ADDD3" w14:textId="77777777" w:rsidR="00FB6684" w:rsidRPr="00901704" w:rsidRDefault="00FB6684" w:rsidP="00226151">
      <w:pPr>
        <w:ind w:left="0" w:firstLine="0"/>
        <w:rPr>
          <w:rFonts w:cs="Calibri"/>
          <w:sz w:val="18"/>
          <w:szCs w:val="18"/>
        </w:rPr>
      </w:pPr>
      <w:r w:rsidRPr="00901704">
        <w:rPr>
          <w:rFonts w:cs="Calibri"/>
          <w:noProof/>
          <w:sz w:val="18"/>
          <w:szCs w:val="18"/>
          <w:lang w:val="es-MX" w:eastAsia="es-MX"/>
        </w:rPr>
        <w:drawing>
          <wp:inline distT="0" distB="0" distL="0" distR="0" wp14:anchorId="3FC359DD" wp14:editId="445B52D2">
            <wp:extent cx="6057900" cy="22098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01704">
        <w:rPr>
          <w:rFonts w:eastAsia="Times New Roman" w:cs="Calibri"/>
          <w:color w:val="595959"/>
          <w:sz w:val="18"/>
          <w:szCs w:val="18"/>
          <w:lang w:val="es-MX"/>
        </w:rPr>
        <w:br/>
      </w:r>
      <w:r w:rsidRPr="00901704">
        <w:rPr>
          <w:rFonts w:eastAsia="Times New Roman" w:cs="Calibri"/>
          <w:color w:val="595959"/>
          <w:sz w:val="18"/>
          <w:szCs w:val="18"/>
        </w:rPr>
        <w:t xml:space="preserve">Fuente: Dirección de Tecnologías de la Información y Comunicaciones de la Fiscalía General del Estado de Quintana Roo. </w:t>
      </w:r>
      <w:r w:rsidRPr="00901704">
        <w:rPr>
          <w:rFonts w:eastAsia="Times New Roman" w:cs="Calibri"/>
          <w:color w:val="595959"/>
          <w:sz w:val="18"/>
          <w:szCs w:val="18"/>
        </w:rPr>
        <w:br/>
      </w:r>
    </w:p>
    <w:p w14:paraId="18BD9A98" w14:textId="23033420" w:rsidR="00FB6684" w:rsidRPr="00901704" w:rsidRDefault="00FB6684" w:rsidP="00226151">
      <w:pPr>
        <w:shd w:val="clear" w:color="auto" w:fill="FFFFFF"/>
        <w:spacing w:after="0"/>
        <w:ind w:left="0" w:firstLine="0"/>
        <w:rPr>
          <w:rFonts w:eastAsia="Times New Roman" w:cs="Arial"/>
          <w:lang w:val="es-ES" w:eastAsia="es-MX"/>
        </w:rPr>
      </w:pPr>
      <w:r w:rsidRPr="00901704">
        <w:rPr>
          <w:rFonts w:eastAsia="Times New Roman" w:cs="Arial"/>
          <w:b/>
          <w:lang w:eastAsia="es-MX"/>
        </w:rPr>
        <w:t xml:space="preserve">SITUACIÓN DE LA PROCURACIÓN DE JUSTICIA EN LOS </w:t>
      </w:r>
      <w:r w:rsidR="002A0CC9">
        <w:rPr>
          <w:rFonts w:eastAsia="Times New Roman" w:cs="Arial"/>
          <w:b/>
          <w:lang w:eastAsia="es-MX"/>
        </w:rPr>
        <w:t>Ú</w:t>
      </w:r>
      <w:r w:rsidRPr="00901704">
        <w:rPr>
          <w:rFonts w:eastAsia="Times New Roman" w:cs="Arial"/>
          <w:b/>
          <w:lang w:eastAsia="es-MX"/>
        </w:rPr>
        <w:t>LTIMOS TRES AÑOS.</w:t>
      </w:r>
    </w:p>
    <w:p w14:paraId="3CE06653" w14:textId="77777777" w:rsidR="00FB6684" w:rsidRPr="00901704" w:rsidRDefault="00FB6684" w:rsidP="00226151">
      <w:pPr>
        <w:shd w:val="clear" w:color="auto" w:fill="FFFFFF"/>
        <w:spacing w:after="0"/>
        <w:ind w:left="0" w:firstLine="0"/>
        <w:rPr>
          <w:rFonts w:eastAsia="Times New Roman" w:cs="Arial"/>
          <w:lang w:val="es-ES" w:eastAsia="es-MX"/>
        </w:rPr>
      </w:pPr>
    </w:p>
    <w:p w14:paraId="3163D5EE" w14:textId="75D5A494" w:rsidR="000158DC" w:rsidRPr="00901704" w:rsidRDefault="00FB6684" w:rsidP="00226151">
      <w:pPr>
        <w:shd w:val="clear" w:color="auto" w:fill="FFFFFF"/>
        <w:spacing w:after="0"/>
        <w:ind w:left="0" w:firstLine="0"/>
        <w:rPr>
          <w:rFonts w:eastAsia="Times New Roman" w:cs="Arial"/>
          <w:lang w:val="es-ES" w:eastAsia="es-MX"/>
        </w:rPr>
      </w:pPr>
      <w:r w:rsidRPr="00901704">
        <w:rPr>
          <w:rFonts w:eastAsia="Times New Roman" w:cs="Arial"/>
          <w:lang w:val="es-ES" w:eastAsia="es-MX"/>
        </w:rPr>
        <w:t xml:space="preserve">La carencia de certeza jurídica y predictibilidad en la aplicación de las leyes, son características del sistema de procuración de justicia que más acusadamente marca la percepción negativa generalizada que los ciudadanos poseen de las instituciones y sus funcionarios, lo que se refleja en la </w:t>
      </w:r>
      <w:r w:rsidRPr="00901704">
        <w:rPr>
          <w:rFonts w:eastAsia="Times New Roman" w:cs="Arial"/>
          <w:lang w:val="es-ES" w:eastAsia="es-MX"/>
        </w:rPr>
        <w:lastRenderedPageBreak/>
        <w:t>escasez de denuncias sobre delitos, ubicando a Quint</w:t>
      </w:r>
      <w:r w:rsidR="00F6658B">
        <w:rPr>
          <w:rFonts w:eastAsia="Times New Roman" w:cs="Arial"/>
          <w:lang w:val="es-ES" w:eastAsia="es-MX"/>
        </w:rPr>
        <w:t xml:space="preserve">ana Roo </w:t>
      </w:r>
      <w:r w:rsidR="00154FAA">
        <w:rPr>
          <w:rFonts w:eastAsia="Times New Roman" w:cs="Arial"/>
          <w:lang w:val="es-ES" w:eastAsia="es-MX"/>
        </w:rPr>
        <w:t>el cual ocupa</w:t>
      </w:r>
      <w:r w:rsidR="00154FAA" w:rsidRPr="00901704">
        <w:rPr>
          <w:rFonts w:eastAsia="Times New Roman" w:cs="Arial"/>
          <w:lang w:val="es-ES" w:eastAsia="es-MX"/>
        </w:rPr>
        <w:t xml:space="preserve"> </w:t>
      </w:r>
      <w:r w:rsidR="00154FAA">
        <w:rPr>
          <w:rFonts w:eastAsia="Times New Roman" w:cs="Arial"/>
          <w:lang w:val="es-ES" w:eastAsia="es-MX"/>
        </w:rPr>
        <w:t>dentro de los Estados con menor índice, la posición número</w:t>
      </w:r>
      <w:r w:rsidR="00154FAA" w:rsidRPr="00901704">
        <w:rPr>
          <w:rFonts w:eastAsia="Times New Roman" w:cs="Arial"/>
          <w:lang w:val="es-ES" w:eastAsia="es-MX"/>
        </w:rPr>
        <w:t xml:space="preserve"> 7°</w:t>
      </w:r>
      <w:r w:rsidR="00154FAA">
        <w:rPr>
          <w:rFonts w:eastAsia="Times New Roman" w:cs="Arial"/>
          <w:lang w:val="es-ES" w:eastAsia="es-MX"/>
        </w:rPr>
        <w:t xml:space="preserve">, </w:t>
      </w:r>
      <w:r w:rsidR="00154FAA" w:rsidRPr="00901704">
        <w:rPr>
          <w:rFonts w:eastAsia="Times New Roman" w:cs="Arial"/>
          <w:lang w:val="es-ES" w:eastAsia="es-MX"/>
        </w:rPr>
        <w:t>con un porcentaje</w:t>
      </w:r>
      <w:r w:rsidR="00154FAA">
        <w:rPr>
          <w:rFonts w:eastAsia="Times New Roman" w:cs="Arial"/>
          <w:lang w:val="es-ES" w:eastAsia="es-MX"/>
        </w:rPr>
        <w:t xml:space="preserve"> </w:t>
      </w:r>
      <w:r w:rsidR="00154FAA" w:rsidRPr="00901704">
        <w:rPr>
          <w:rFonts w:eastAsia="Times New Roman" w:cs="Arial"/>
          <w:lang w:val="es-ES" w:eastAsia="es-MX"/>
        </w:rPr>
        <w:t>del 91.3%</w:t>
      </w:r>
      <w:r w:rsidR="00154FAA">
        <w:rPr>
          <w:rFonts w:eastAsia="Times New Roman" w:cs="Arial"/>
          <w:lang w:val="es-ES" w:eastAsia="es-MX"/>
        </w:rPr>
        <w:t xml:space="preserve">, de delitos cometidos en los que no hubo denuncia o no se inició averiguación previa o carpeta de investigación, </w:t>
      </w:r>
      <w:r w:rsidR="00154FAA" w:rsidRPr="00901704">
        <w:rPr>
          <w:rFonts w:eastAsia="Times New Roman" w:cs="Arial"/>
          <w:lang w:val="es-ES" w:eastAsia="es-MX"/>
        </w:rPr>
        <w:t>publicado por el Instituto Nacional de Estad</w:t>
      </w:r>
      <w:r w:rsidR="00154FAA">
        <w:rPr>
          <w:rFonts w:eastAsia="Times New Roman" w:cs="Arial"/>
          <w:lang w:val="es-ES" w:eastAsia="es-MX"/>
        </w:rPr>
        <w:t>ística y Geografía (INEGI 2018).</w:t>
      </w:r>
    </w:p>
    <w:p w14:paraId="1577F235" w14:textId="77777777" w:rsidR="000158DC" w:rsidRPr="00901704" w:rsidRDefault="000158DC" w:rsidP="00226151">
      <w:pPr>
        <w:shd w:val="clear" w:color="auto" w:fill="FFFFFF"/>
        <w:spacing w:after="0"/>
        <w:ind w:left="0" w:firstLine="0"/>
        <w:rPr>
          <w:rFonts w:eastAsia="Times New Roman" w:cs="Arial"/>
          <w:lang w:val="es-ES" w:eastAsia="es-MX"/>
        </w:rPr>
      </w:pPr>
    </w:p>
    <w:p w14:paraId="39B06321" w14:textId="03C9C18E" w:rsidR="00FB6684" w:rsidRPr="00901704" w:rsidRDefault="00761C0E" w:rsidP="000158DC">
      <w:pPr>
        <w:spacing w:after="0"/>
        <w:ind w:left="0" w:firstLine="0"/>
        <w:jc w:val="center"/>
        <w:rPr>
          <w:rFonts w:cs="Arial"/>
        </w:rPr>
      </w:pPr>
      <w:r>
        <w:rPr>
          <w:rFonts w:cs="Arial"/>
        </w:rPr>
        <w:t>Cifra negra</w:t>
      </w:r>
      <w:r w:rsidR="0090628A">
        <w:rPr>
          <w:rFonts w:cs="Arial"/>
        </w:rPr>
        <w:t xml:space="preserve"> por entidad federativa</w:t>
      </w:r>
      <w:r>
        <w:rPr>
          <w:rFonts w:cs="Arial"/>
        </w:rPr>
        <w:t>, 2018</w:t>
      </w:r>
      <w:r w:rsidR="00FB6684" w:rsidRPr="00901704">
        <w:rPr>
          <w:rFonts w:cs="Arial"/>
        </w:rPr>
        <w:t>.</w:t>
      </w:r>
    </w:p>
    <w:p w14:paraId="3ED7B09F" w14:textId="77777777" w:rsidR="00FB6684" w:rsidRPr="00901704" w:rsidRDefault="00FB6684" w:rsidP="00226151">
      <w:pPr>
        <w:spacing w:after="0"/>
        <w:ind w:left="0" w:firstLine="0"/>
        <w:rPr>
          <w:rFonts w:cs="Arial"/>
        </w:rPr>
      </w:pPr>
    </w:p>
    <w:p w14:paraId="739F901C" w14:textId="3143761D" w:rsidR="00FB6684" w:rsidRPr="00901704" w:rsidRDefault="009C769E" w:rsidP="000158DC">
      <w:pPr>
        <w:spacing w:after="0"/>
        <w:ind w:left="0" w:firstLine="0"/>
        <w:jc w:val="center"/>
        <w:rPr>
          <w:rFonts w:cs="Arial"/>
        </w:rPr>
      </w:pPr>
      <w:r>
        <w:rPr>
          <w:noProof/>
          <w:lang w:val="es-MX" w:eastAsia="es-MX"/>
        </w:rPr>
        <w:drawing>
          <wp:inline distT="0" distB="0" distL="0" distR="0" wp14:anchorId="0417115A" wp14:editId="5E1041E0">
            <wp:extent cx="4594148" cy="27644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27" t="37886" r="17725" b="13696"/>
                    <a:stretch/>
                  </pic:blipFill>
                  <pic:spPr bwMode="auto">
                    <a:xfrm>
                      <a:off x="0" y="0"/>
                      <a:ext cx="4608573" cy="2773145"/>
                    </a:xfrm>
                    <a:prstGeom prst="rect">
                      <a:avLst/>
                    </a:prstGeom>
                    <a:ln>
                      <a:noFill/>
                    </a:ln>
                    <a:extLst>
                      <a:ext uri="{53640926-AAD7-44D8-BBD7-CCE9431645EC}">
                        <a14:shadowObscured xmlns:a14="http://schemas.microsoft.com/office/drawing/2010/main"/>
                      </a:ext>
                    </a:extLst>
                  </pic:spPr>
                </pic:pic>
              </a:graphicData>
            </a:graphic>
          </wp:inline>
        </w:drawing>
      </w:r>
    </w:p>
    <w:p w14:paraId="4B6885E5" w14:textId="77777777" w:rsidR="00FB6684" w:rsidRPr="00901704" w:rsidRDefault="00FB6684" w:rsidP="00226151">
      <w:pPr>
        <w:shd w:val="clear" w:color="auto" w:fill="FFFFFF"/>
        <w:spacing w:after="0"/>
        <w:ind w:left="0" w:firstLine="0"/>
        <w:rPr>
          <w:rFonts w:eastAsia="Times New Roman" w:cs="Arial"/>
          <w:lang w:eastAsia="es-MX"/>
        </w:rPr>
      </w:pPr>
    </w:p>
    <w:p w14:paraId="03E5889F" w14:textId="77777777" w:rsidR="00FB6684" w:rsidRPr="00901704" w:rsidRDefault="00FB6684" w:rsidP="00226151">
      <w:pPr>
        <w:tabs>
          <w:tab w:val="left" w:pos="709"/>
        </w:tabs>
        <w:spacing w:after="0"/>
        <w:ind w:left="0" w:firstLine="0"/>
        <w:rPr>
          <w:rFonts w:cs="Arial"/>
        </w:rPr>
      </w:pPr>
    </w:p>
    <w:p w14:paraId="773B89D1" w14:textId="77777777" w:rsidR="00FB6684" w:rsidRPr="00901704" w:rsidRDefault="00FB6684" w:rsidP="00226151">
      <w:pPr>
        <w:tabs>
          <w:tab w:val="left" w:pos="709"/>
        </w:tabs>
        <w:spacing w:after="0"/>
        <w:ind w:left="0" w:firstLine="0"/>
        <w:rPr>
          <w:rFonts w:cs="Arial"/>
        </w:rPr>
      </w:pPr>
      <w:r w:rsidRPr="00BF72B7">
        <w:rPr>
          <w:rFonts w:cs="Arial"/>
        </w:rPr>
        <w:t>De acuerdo a las cifras de la Encuesta Nacional de Victimización y Percepción sobre Seguridad Pública (ENVIPE 2018),</w:t>
      </w:r>
      <w:r w:rsidRPr="00901704">
        <w:rPr>
          <w:rFonts w:cs="Arial"/>
        </w:rPr>
        <w:t xml:space="preserve"> a nivel nacional se estiman que se denunciaron 10.4% de los delitos, y en un 65.3% de los casos se inició una carpeta de investigación en el año 2017, en lo que respecta a Quintana Roo el 12.3% fue de delitos denunciados para el año 2016, de los cuales el ministerio público inició carpeta de investigación en 80.8% de los casos, en tanto que en el 2017 el porcentaje de delitos denunciados fue del 12.1% de los cuales se iniciaron 68.6% carpetas de investigación.</w:t>
      </w:r>
    </w:p>
    <w:p w14:paraId="42231F38" w14:textId="77777777" w:rsidR="00FB6684" w:rsidRPr="00901704" w:rsidRDefault="00FB6684" w:rsidP="00226151">
      <w:pPr>
        <w:shd w:val="clear" w:color="auto" w:fill="FFFFFF"/>
        <w:spacing w:after="0"/>
        <w:ind w:left="0" w:firstLine="0"/>
        <w:rPr>
          <w:rFonts w:eastAsia="Times New Roman" w:cs="Arial"/>
          <w:lang w:eastAsia="es-MX"/>
        </w:rPr>
      </w:pPr>
    </w:p>
    <w:p w14:paraId="587190C4" w14:textId="635EF608" w:rsidR="00FB6684" w:rsidRDefault="00FB6684" w:rsidP="00226151">
      <w:pPr>
        <w:shd w:val="clear" w:color="auto" w:fill="FFFFFF"/>
        <w:spacing w:after="0"/>
        <w:ind w:left="0" w:firstLine="0"/>
        <w:rPr>
          <w:b/>
          <w:sz w:val="28"/>
          <w:szCs w:val="28"/>
        </w:rPr>
      </w:pPr>
      <w:r w:rsidRPr="00A579A1">
        <w:rPr>
          <w:rFonts w:eastAsia="Times New Roman" w:cs="Arial"/>
          <w:lang w:eastAsia="es-MX"/>
        </w:rPr>
        <w:t xml:space="preserve">En el Estado de Quintana Roo, de las </w:t>
      </w:r>
      <w:r w:rsidR="001C43A7" w:rsidRPr="00A579A1">
        <w:rPr>
          <w:rFonts w:eastAsia="Times New Roman" w:cs="Arial"/>
          <w:lang w:eastAsia="es-MX"/>
        </w:rPr>
        <w:t xml:space="preserve"> </w:t>
      </w:r>
      <w:r w:rsidR="001C43A7" w:rsidRPr="00062CD7">
        <w:rPr>
          <w:rFonts w:eastAsia="Times New Roman" w:cs="Arial"/>
          <w:lang w:eastAsia="es-MX"/>
        </w:rPr>
        <w:t>54,780</w:t>
      </w:r>
      <w:r w:rsidR="000C5E94">
        <w:rPr>
          <w:rFonts w:eastAsia="Times New Roman" w:cs="Arial"/>
          <w:lang w:eastAsia="es-MX"/>
        </w:rPr>
        <w:t xml:space="preserve"> </w:t>
      </w:r>
      <w:r w:rsidRPr="00A579A1">
        <w:rPr>
          <w:rFonts w:eastAsia="Times New Roman" w:cs="Arial"/>
          <w:lang w:eastAsia="es-MX"/>
        </w:rPr>
        <w:t>carpetas de investigación iniciadas en 2018, lo que e</w:t>
      </w:r>
      <w:r w:rsidR="00F14423">
        <w:rPr>
          <w:rFonts w:eastAsia="Times New Roman" w:cs="Arial"/>
          <w:lang w:eastAsia="es-MX"/>
        </w:rPr>
        <w:t xml:space="preserve">quivale al 100%, el 6.2% se  resolvieron </w:t>
      </w:r>
      <w:r w:rsidRPr="00A579A1">
        <w:rPr>
          <w:rFonts w:eastAsia="Times New Roman" w:cs="Arial"/>
          <w:lang w:eastAsia="es-MX"/>
        </w:rPr>
        <w:t>por determinaciones del Ministerio Público (archivo temporal, abstención de investigar, no ejercicio de la acción penal, criterios de oportunidad, incompetencia o ac</w:t>
      </w:r>
      <w:r w:rsidR="00F14423">
        <w:rPr>
          <w:rFonts w:eastAsia="Times New Roman" w:cs="Arial"/>
          <w:lang w:eastAsia="es-MX"/>
        </w:rPr>
        <w:t>umulación). Solo el 3.3% se canalizaron</w:t>
      </w:r>
      <w:r w:rsidRPr="00A579A1">
        <w:rPr>
          <w:rFonts w:eastAsia="Times New Roman" w:cs="Arial"/>
          <w:lang w:eastAsia="es-MX"/>
        </w:rPr>
        <w:t xml:space="preserve"> a justicia </w:t>
      </w:r>
      <w:r w:rsidR="00062CD7">
        <w:rPr>
          <w:rFonts w:eastAsia="Times New Roman" w:cs="Arial"/>
          <w:lang w:eastAsia="es-MX"/>
        </w:rPr>
        <w:t>alternativa, y el 89.5% se enco</w:t>
      </w:r>
      <w:r w:rsidRPr="00A579A1">
        <w:rPr>
          <w:rFonts w:eastAsia="Times New Roman" w:cs="Arial"/>
          <w:lang w:eastAsia="es-MX"/>
        </w:rPr>
        <w:t>ntra</w:t>
      </w:r>
      <w:r w:rsidR="00062CD7">
        <w:rPr>
          <w:rFonts w:eastAsia="Times New Roman" w:cs="Arial"/>
          <w:lang w:eastAsia="es-MX"/>
        </w:rPr>
        <w:t>ba</w:t>
      </w:r>
      <w:r w:rsidRPr="00A579A1">
        <w:rPr>
          <w:rFonts w:eastAsia="Times New Roman" w:cs="Arial"/>
          <w:lang w:eastAsia="es-MX"/>
        </w:rPr>
        <w:t xml:space="preserve"> en fase de investigación; este último porcentaje, deja ver que existe un claro problema en la etapa de investigación lo que trae como consecuencia, grandes cargas de trabajo en las que no se investiga ni se determina y se genera rezago.</w:t>
      </w:r>
      <w:r w:rsidRPr="00901704">
        <w:rPr>
          <w:rFonts w:eastAsia="Times New Roman" w:cs="Arial"/>
          <w:lang w:eastAsia="es-MX"/>
        </w:rPr>
        <w:t> </w:t>
      </w:r>
      <w:r w:rsidRPr="00901704">
        <w:rPr>
          <w:b/>
          <w:sz w:val="28"/>
          <w:szCs w:val="28"/>
        </w:rPr>
        <w:t xml:space="preserve"> </w:t>
      </w:r>
    </w:p>
    <w:p w14:paraId="54ABEB6C" w14:textId="77777777" w:rsidR="00BF72B7" w:rsidRPr="00901704" w:rsidRDefault="00BF72B7" w:rsidP="00226151">
      <w:pPr>
        <w:shd w:val="clear" w:color="auto" w:fill="FFFFFF"/>
        <w:spacing w:after="0"/>
        <w:ind w:left="0" w:firstLine="0"/>
        <w:rPr>
          <w:b/>
          <w:sz w:val="28"/>
          <w:szCs w:val="28"/>
        </w:rPr>
      </w:pPr>
    </w:p>
    <w:p w14:paraId="17CB9ED9" w14:textId="1BACAF0C" w:rsidR="00FB6684" w:rsidRPr="00901704" w:rsidRDefault="00FB6684" w:rsidP="00226151">
      <w:pPr>
        <w:autoSpaceDE w:val="0"/>
        <w:autoSpaceDN w:val="0"/>
        <w:adjustRightInd w:val="0"/>
        <w:spacing w:after="0"/>
        <w:ind w:left="0" w:firstLine="0"/>
        <w:rPr>
          <w:rFonts w:cs="Verdana"/>
          <w:color w:val="231F20"/>
          <w:lang w:val="es-MX"/>
        </w:rPr>
      </w:pPr>
      <w:r w:rsidRPr="00BF72B7">
        <w:rPr>
          <w:rFonts w:cs="Verdana"/>
          <w:bCs/>
          <w:color w:val="231F20"/>
          <w:lang w:val="es-MX"/>
        </w:rPr>
        <w:t>De acuerdo al documento “Hallazgos 2018,</w:t>
      </w:r>
      <w:r w:rsidRPr="00901704">
        <w:rPr>
          <w:rFonts w:cs="Verdana"/>
          <w:bCs/>
          <w:color w:val="231F20"/>
          <w:lang w:val="es-MX"/>
        </w:rPr>
        <w:t xml:space="preserve"> el Seguimiento y Evaluación del Sistema de Justicia Penal en México”, respecto al Índice de Impunidad,</w:t>
      </w:r>
      <w:r w:rsidRPr="00901704">
        <w:rPr>
          <w:rFonts w:cs="Verdana"/>
          <w:b/>
          <w:bCs/>
          <w:color w:val="231F20"/>
          <w:lang w:val="es-MX"/>
        </w:rPr>
        <w:t xml:space="preserve"> </w:t>
      </w:r>
      <w:r w:rsidRPr="00901704">
        <w:rPr>
          <w:rFonts w:cs="Verdana"/>
          <w:bCs/>
          <w:color w:val="231F20"/>
          <w:lang w:val="es-MX"/>
        </w:rPr>
        <w:t>publicó que la finalidad del sistema de justicia penal en un Estado democrático de derecho, es proveer respuestas satisfactorias a los conflictos derivados de la comisión de un delito</w:t>
      </w:r>
      <w:r w:rsidRPr="00901704">
        <w:rPr>
          <w:rFonts w:cs="Verdana"/>
          <w:color w:val="231F20"/>
          <w:lang w:val="es-MX"/>
        </w:rPr>
        <w:t>, garantizando el esclarecimiento de los hechos, la identificación de los responsables, la reparación del  daño a las víctimas y a la sociedad, así como procurar evitar la comisión de nuevos delitos. Para ello, es necesario que cada institución del S</w:t>
      </w:r>
      <w:r w:rsidR="00BF72B7">
        <w:rPr>
          <w:rFonts w:cs="Verdana"/>
          <w:color w:val="231F20"/>
          <w:lang w:val="es-MX"/>
        </w:rPr>
        <w:t xml:space="preserve">istema de </w:t>
      </w:r>
      <w:r w:rsidRPr="00901704">
        <w:rPr>
          <w:rFonts w:cs="Verdana"/>
          <w:color w:val="231F20"/>
          <w:lang w:val="es-MX"/>
        </w:rPr>
        <w:t>J</w:t>
      </w:r>
      <w:r w:rsidR="00BF72B7">
        <w:rPr>
          <w:rFonts w:cs="Verdana"/>
          <w:color w:val="231F20"/>
          <w:lang w:val="es-MX"/>
        </w:rPr>
        <w:t xml:space="preserve">usticia </w:t>
      </w:r>
      <w:r w:rsidRPr="00901704">
        <w:rPr>
          <w:rFonts w:cs="Verdana"/>
          <w:color w:val="231F20"/>
          <w:lang w:val="es-MX"/>
        </w:rPr>
        <w:t>P</w:t>
      </w:r>
      <w:r w:rsidR="00BF72B7">
        <w:rPr>
          <w:rFonts w:cs="Verdana"/>
          <w:color w:val="231F20"/>
          <w:lang w:val="es-MX"/>
        </w:rPr>
        <w:t>enal</w:t>
      </w:r>
      <w:r w:rsidRPr="00901704">
        <w:rPr>
          <w:rFonts w:cs="Verdana"/>
          <w:color w:val="231F20"/>
          <w:lang w:val="es-MX"/>
        </w:rPr>
        <w:t xml:space="preserve"> cumpla de manera eficiente con las funciones que le fueron encomendadas.</w:t>
      </w:r>
      <w:r w:rsidRPr="00901704">
        <w:rPr>
          <w:rFonts w:cs="Verdana"/>
          <w:bCs/>
          <w:color w:val="231F20"/>
          <w:lang w:val="es-MX"/>
        </w:rPr>
        <w:t xml:space="preserve"> Cuando el propósito del sistema de justicia no es cumplido, surge la impunidad, que se traduce en “el principal indicador del fracaso de la justicia”</w:t>
      </w:r>
      <w:r w:rsidRPr="00901704">
        <w:rPr>
          <w:rFonts w:cs="Verdana"/>
          <w:color w:val="231F20"/>
          <w:lang w:val="es-MX"/>
        </w:rPr>
        <w:t>.</w:t>
      </w:r>
    </w:p>
    <w:p w14:paraId="7999B708" w14:textId="77777777" w:rsidR="00FB6684" w:rsidRPr="00901704" w:rsidRDefault="00FB6684" w:rsidP="00226151">
      <w:pPr>
        <w:autoSpaceDE w:val="0"/>
        <w:autoSpaceDN w:val="0"/>
        <w:adjustRightInd w:val="0"/>
        <w:spacing w:after="0"/>
        <w:ind w:left="0" w:firstLine="0"/>
        <w:rPr>
          <w:rFonts w:cs="Times New Roman"/>
          <w:lang w:val="es-MX"/>
        </w:rPr>
      </w:pPr>
    </w:p>
    <w:p w14:paraId="6AD8F1FE" w14:textId="4DAB131F" w:rsidR="00062CD7" w:rsidRDefault="00FB6684" w:rsidP="00062CD7">
      <w:pPr>
        <w:autoSpaceDE w:val="0"/>
        <w:autoSpaceDN w:val="0"/>
        <w:adjustRightInd w:val="0"/>
        <w:spacing w:after="0"/>
        <w:ind w:left="0" w:firstLine="0"/>
        <w:rPr>
          <w:rFonts w:cs="Verdana"/>
          <w:color w:val="231F20"/>
          <w:lang w:val="es-MX"/>
        </w:rPr>
      </w:pPr>
      <w:r w:rsidRPr="00901704">
        <w:rPr>
          <w:rFonts w:cs="Verdana"/>
          <w:color w:val="231F20"/>
          <w:lang w:val="es-MX"/>
        </w:rPr>
        <w:t xml:space="preserve">Desde una definición restringida, la impunidad se entiende como la falta de castigo o sanción por la comisión de un delito; sin embargo, </w:t>
      </w:r>
      <w:r w:rsidRPr="00BF72B7">
        <w:rPr>
          <w:rFonts w:cs="Verdana"/>
          <w:bCs/>
          <w:color w:val="231F20"/>
          <w:lang w:val="es-MX"/>
        </w:rPr>
        <w:t>el castigo penal (entendido como prisión) no es necesariamente el objetivo final ni único de un sistema penal moderno</w:t>
      </w:r>
      <w:r w:rsidRPr="00BF72B7">
        <w:rPr>
          <w:rFonts w:cs="Verdana"/>
          <w:color w:val="231F20"/>
          <w:lang w:val="es-MX"/>
        </w:rPr>
        <w:t xml:space="preserve">. </w:t>
      </w:r>
    </w:p>
    <w:p w14:paraId="5F143796" w14:textId="77777777" w:rsidR="00062CD7" w:rsidRPr="00901704" w:rsidRDefault="00062CD7" w:rsidP="00062CD7">
      <w:pPr>
        <w:autoSpaceDE w:val="0"/>
        <w:autoSpaceDN w:val="0"/>
        <w:adjustRightInd w:val="0"/>
        <w:spacing w:after="0"/>
        <w:ind w:left="0" w:firstLine="0"/>
        <w:rPr>
          <w:rFonts w:cs="Verdana"/>
          <w:color w:val="231F20"/>
          <w:lang w:val="es-MX"/>
        </w:rPr>
      </w:pPr>
    </w:p>
    <w:p w14:paraId="1A25F5F7" w14:textId="58D4A98B" w:rsidR="00FB6684" w:rsidRPr="00901704" w:rsidRDefault="00FB6684" w:rsidP="009C00BE">
      <w:pPr>
        <w:autoSpaceDE w:val="0"/>
        <w:autoSpaceDN w:val="0"/>
        <w:adjustRightInd w:val="0"/>
        <w:spacing w:after="0"/>
        <w:ind w:left="0" w:firstLine="0"/>
        <w:rPr>
          <w:rFonts w:cs="Verdana"/>
          <w:color w:val="231F20"/>
          <w:lang w:val="es-MX"/>
        </w:rPr>
      </w:pPr>
      <w:r w:rsidRPr="00901704">
        <w:rPr>
          <w:rFonts w:cs="Verdana"/>
          <w:color w:val="231F20"/>
          <w:lang w:val="es-MX"/>
        </w:rPr>
        <w:t>Si bien se trata de un fenómeno presente en todas las sociedades, los niveles en que la impunidad permea un sistema de ju</w:t>
      </w:r>
      <w:r w:rsidR="008E173C">
        <w:rPr>
          <w:rFonts w:cs="Verdana"/>
          <w:color w:val="231F20"/>
          <w:lang w:val="es-MX"/>
        </w:rPr>
        <w:t>sticia es lo que diferencia un e</w:t>
      </w:r>
      <w:r w:rsidRPr="00901704">
        <w:rPr>
          <w:rFonts w:cs="Verdana"/>
          <w:color w:val="231F20"/>
          <w:lang w:val="es-MX"/>
        </w:rPr>
        <w:t>stado de derecho robusto, de uno que no lo es.</w:t>
      </w:r>
    </w:p>
    <w:p w14:paraId="3D59C744" w14:textId="77777777" w:rsidR="00FB6684" w:rsidRPr="00901704" w:rsidRDefault="00FB6684" w:rsidP="00226151">
      <w:pPr>
        <w:autoSpaceDE w:val="0"/>
        <w:autoSpaceDN w:val="0"/>
        <w:adjustRightInd w:val="0"/>
        <w:spacing w:after="0"/>
        <w:ind w:left="0" w:firstLine="0"/>
        <w:rPr>
          <w:rFonts w:cs="Verdana"/>
          <w:color w:val="231F20"/>
          <w:lang w:val="es-MX"/>
        </w:rPr>
      </w:pPr>
    </w:p>
    <w:p w14:paraId="383E60EF" w14:textId="17EF7878" w:rsidR="00FB6684" w:rsidRPr="00901704" w:rsidRDefault="00FB6684" w:rsidP="00226151">
      <w:pPr>
        <w:autoSpaceDE w:val="0"/>
        <w:autoSpaceDN w:val="0"/>
        <w:adjustRightInd w:val="0"/>
        <w:spacing w:after="0"/>
        <w:ind w:left="0" w:firstLine="0"/>
        <w:rPr>
          <w:rFonts w:cs="Verdana"/>
          <w:color w:val="231F20"/>
          <w:lang w:val="es-MX"/>
        </w:rPr>
      </w:pPr>
      <w:r w:rsidRPr="00901704">
        <w:rPr>
          <w:rFonts w:cs="Verdana"/>
          <w:color w:val="231F20"/>
          <w:lang w:val="es-MX"/>
        </w:rPr>
        <w:t xml:space="preserve">Los sistemas de justicia que son efectivos resuelven los delitos en mayor medida, en tanto que los </w:t>
      </w:r>
      <w:r w:rsidR="008E173C">
        <w:rPr>
          <w:rFonts w:cs="Verdana"/>
          <w:color w:val="231F20"/>
          <w:lang w:val="es-MX"/>
        </w:rPr>
        <w:t xml:space="preserve">deficientes o desestructurados </w:t>
      </w:r>
      <w:r w:rsidRPr="00901704">
        <w:rPr>
          <w:rFonts w:cs="Verdana"/>
          <w:color w:val="231F20"/>
          <w:lang w:val="es-MX"/>
        </w:rPr>
        <w:t xml:space="preserve">son incapaces de absorber de manera eficiente los delitos que les </w:t>
      </w:r>
      <w:r w:rsidR="008E173C">
        <w:rPr>
          <w:rFonts w:cs="Verdana"/>
          <w:color w:val="231F20"/>
          <w:lang w:val="es-MX"/>
        </w:rPr>
        <w:t>corresponde atender y resolver.</w:t>
      </w:r>
    </w:p>
    <w:p w14:paraId="4C197383" w14:textId="77777777" w:rsidR="00FB6684" w:rsidRDefault="00FB6684" w:rsidP="00226151">
      <w:pPr>
        <w:autoSpaceDE w:val="0"/>
        <w:autoSpaceDN w:val="0"/>
        <w:adjustRightInd w:val="0"/>
        <w:spacing w:after="0"/>
        <w:ind w:left="0" w:firstLine="0"/>
        <w:rPr>
          <w:rFonts w:cs="Verdana"/>
          <w:color w:val="231F20"/>
          <w:lang w:val="es-MX"/>
        </w:rPr>
      </w:pPr>
    </w:p>
    <w:p w14:paraId="07713565" w14:textId="77777777" w:rsidR="00FB6684" w:rsidRPr="00901704" w:rsidRDefault="00FB6684" w:rsidP="00226151">
      <w:pPr>
        <w:tabs>
          <w:tab w:val="left" w:pos="1549"/>
        </w:tabs>
        <w:ind w:left="0" w:firstLine="0"/>
        <w:rPr>
          <w:rFonts w:cs="Arial"/>
          <w:b/>
        </w:rPr>
      </w:pPr>
      <w:r w:rsidRPr="00901704">
        <w:rPr>
          <w:rFonts w:cs="Arial"/>
          <w:b/>
        </w:rPr>
        <w:t>Cadena impune</w:t>
      </w:r>
    </w:p>
    <w:p w14:paraId="1D1A1E23" w14:textId="657AE0E6" w:rsidR="00FB6684" w:rsidRPr="00901704" w:rsidRDefault="00FB6684" w:rsidP="00226151">
      <w:pPr>
        <w:tabs>
          <w:tab w:val="left" w:pos="1549"/>
        </w:tabs>
        <w:spacing w:after="0"/>
        <w:ind w:left="0" w:firstLine="0"/>
        <w:rPr>
          <w:rFonts w:cs="Arial"/>
        </w:rPr>
      </w:pPr>
      <w:r w:rsidRPr="00901704">
        <w:rPr>
          <w:rFonts w:cs="Arial"/>
        </w:rPr>
        <w:t xml:space="preserve">De acuerdo al Índice Global de Impunidad México 2018 (IGI-MEX 2018), el Estado de Quintana Roo se encuentra en los mayores niveles de impunidad con 77.33 puntos y con la posición número 26 a nivel nacional con respecto a las 31 entidades y la Ciudad de México, </w:t>
      </w:r>
      <w:r w:rsidR="008E173C">
        <w:rPr>
          <w:rFonts w:cs="Arial"/>
        </w:rPr>
        <w:t>representado en la siguiente grá</w:t>
      </w:r>
      <w:r w:rsidRPr="00901704">
        <w:rPr>
          <w:rFonts w:cs="Arial"/>
        </w:rPr>
        <w:t>fica en donde se ubica al Estado en el grado de impunidad muy alta.</w:t>
      </w:r>
    </w:p>
    <w:p w14:paraId="0E02F245" w14:textId="77777777" w:rsidR="00FB6684" w:rsidRDefault="00FB6684" w:rsidP="00226151">
      <w:pPr>
        <w:tabs>
          <w:tab w:val="left" w:pos="1549"/>
        </w:tabs>
        <w:spacing w:after="0"/>
        <w:ind w:left="0" w:firstLine="0"/>
        <w:rPr>
          <w:rFonts w:cs="Arial"/>
        </w:rPr>
      </w:pPr>
    </w:p>
    <w:p w14:paraId="23FCB58D" w14:textId="77777777" w:rsidR="000A5DCD" w:rsidRDefault="000A5DCD" w:rsidP="00226151">
      <w:pPr>
        <w:tabs>
          <w:tab w:val="left" w:pos="1549"/>
        </w:tabs>
        <w:spacing w:after="0"/>
        <w:ind w:left="0" w:firstLine="0"/>
        <w:rPr>
          <w:rFonts w:cs="Arial"/>
        </w:rPr>
      </w:pPr>
    </w:p>
    <w:p w14:paraId="30CDB3E5" w14:textId="77777777" w:rsidR="000A5DCD" w:rsidRDefault="000A5DCD" w:rsidP="00226151">
      <w:pPr>
        <w:tabs>
          <w:tab w:val="left" w:pos="1549"/>
        </w:tabs>
        <w:spacing w:after="0"/>
        <w:ind w:left="0" w:firstLine="0"/>
        <w:rPr>
          <w:rFonts w:cs="Arial"/>
        </w:rPr>
      </w:pPr>
    </w:p>
    <w:p w14:paraId="496E1C2C" w14:textId="77777777" w:rsidR="0004663A" w:rsidRDefault="0004663A" w:rsidP="00226151">
      <w:pPr>
        <w:tabs>
          <w:tab w:val="left" w:pos="1549"/>
        </w:tabs>
        <w:spacing w:after="0"/>
        <w:ind w:left="0" w:firstLine="0"/>
        <w:rPr>
          <w:rFonts w:cs="Arial"/>
        </w:rPr>
      </w:pPr>
    </w:p>
    <w:p w14:paraId="203BAB9D" w14:textId="77777777" w:rsidR="0004663A" w:rsidRDefault="0004663A" w:rsidP="00226151">
      <w:pPr>
        <w:tabs>
          <w:tab w:val="left" w:pos="1549"/>
        </w:tabs>
        <w:spacing w:after="0"/>
        <w:ind w:left="0" w:firstLine="0"/>
        <w:rPr>
          <w:rFonts w:cs="Arial"/>
        </w:rPr>
      </w:pPr>
    </w:p>
    <w:p w14:paraId="2C336188" w14:textId="77777777" w:rsidR="0004663A" w:rsidRDefault="0004663A" w:rsidP="00226151">
      <w:pPr>
        <w:tabs>
          <w:tab w:val="left" w:pos="1549"/>
        </w:tabs>
        <w:spacing w:after="0"/>
        <w:ind w:left="0" w:firstLine="0"/>
        <w:rPr>
          <w:rFonts w:cs="Arial"/>
        </w:rPr>
      </w:pPr>
    </w:p>
    <w:p w14:paraId="4A315A6C" w14:textId="77777777" w:rsidR="0004663A" w:rsidRDefault="0004663A" w:rsidP="00226151">
      <w:pPr>
        <w:tabs>
          <w:tab w:val="left" w:pos="1549"/>
        </w:tabs>
        <w:spacing w:after="0"/>
        <w:ind w:left="0" w:firstLine="0"/>
        <w:rPr>
          <w:rFonts w:cs="Arial"/>
        </w:rPr>
      </w:pPr>
    </w:p>
    <w:p w14:paraId="5E7B3194" w14:textId="77777777" w:rsidR="000A5DCD" w:rsidRDefault="000A5DCD" w:rsidP="00226151">
      <w:pPr>
        <w:tabs>
          <w:tab w:val="left" w:pos="1549"/>
        </w:tabs>
        <w:spacing w:after="0"/>
        <w:ind w:left="0" w:firstLine="0"/>
        <w:rPr>
          <w:rFonts w:cs="Arial"/>
        </w:rPr>
      </w:pPr>
    </w:p>
    <w:p w14:paraId="3729EF5B" w14:textId="77777777" w:rsidR="000A5DCD" w:rsidRPr="00901704" w:rsidRDefault="000A5DCD" w:rsidP="00226151">
      <w:pPr>
        <w:tabs>
          <w:tab w:val="left" w:pos="1549"/>
        </w:tabs>
        <w:spacing w:after="0"/>
        <w:ind w:left="0" w:firstLine="0"/>
        <w:rPr>
          <w:rFonts w:cs="Arial"/>
        </w:rPr>
      </w:pPr>
    </w:p>
    <w:p w14:paraId="2214F478" w14:textId="77777777" w:rsidR="00FB6684" w:rsidRPr="00901704" w:rsidRDefault="00FB6684" w:rsidP="00226151">
      <w:pPr>
        <w:tabs>
          <w:tab w:val="left" w:pos="1549"/>
        </w:tabs>
        <w:spacing w:after="0"/>
        <w:ind w:left="0" w:firstLine="0"/>
        <w:rPr>
          <w:rFonts w:cs="Arial"/>
        </w:rPr>
      </w:pPr>
      <w:r w:rsidRPr="00901704">
        <w:rPr>
          <w:rFonts w:cs="Arial"/>
        </w:rPr>
        <w:lastRenderedPageBreak/>
        <w:t>Grupo de entidades por grado de impunidad</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06"/>
        <w:gridCol w:w="1929"/>
        <w:gridCol w:w="2554"/>
        <w:gridCol w:w="1074"/>
      </w:tblGrid>
      <w:tr w:rsidR="00FB6684" w:rsidRPr="00A349B5" w14:paraId="076C2AEF" w14:textId="77777777" w:rsidTr="000A5DCD">
        <w:trPr>
          <w:trHeight w:val="315"/>
        </w:trPr>
        <w:tc>
          <w:tcPr>
            <w:tcW w:w="3142" w:type="pct"/>
            <w:gridSpan w:val="2"/>
            <w:tcBorders>
              <w:top w:val="single" w:sz="4" w:space="0" w:color="FFFFFF"/>
              <w:left w:val="single" w:sz="4" w:space="0" w:color="FFFFFF"/>
              <w:right w:val="nil"/>
            </w:tcBorders>
            <w:shd w:val="clear" w:color="auto" w:fill="C6D9F1" w:themeFill="text2" w:themeFillTint="33"/>
            <w:noWrap/>
            <w:hideMark/>
          </w:tcPr>
          <w:p w14:paraId="4D41C31F" w14:textId="77777777" w:rsidR="00FB6684" w:rsidRPr="00A349B5" w:rsidRDefault="00FB6684" w:rsidP="002E428B">
            <w:pPr>
              <w:spacing w:after="0"/>
              <w:ind w:left="0" w:firstLine="0"/>
              <w:jc w:val="center"/>
              <w:rPr>
                <w:rFonts w:eastAsia="Times New Roman" w:cs="Calibri"/>
                <w:b/>
                <w:bCs/>
                <w:color w:val="000000"/>
                <w:sz w:val="20"/>
                <w:szCs w:val="20"/>
                <w:lang w:eastAsia="es-MX"/>
              </w:rPr>
            </w:pPr>
            <w:r w:rsidRPr="00A349B5">
              <w:rPr>
                <w:rFonts w:eastAsia="Times New Roman" w:cs="Calibri"/>
                <w:b/>
                <w:bCs/>
                <w:color w:val="000000"/>
                <w:sz w:val="20"/>
                <w:szCs w:val="20"/>
                <w:lang w:eastAsia="es-MX"/>
              </w:rPr>
              <w:t>Entidad</w:t>
            </w:r>
          </w:p>
        </w:tc>
        <w:tc>
          <w:tcPr>
            <w:tcW w:w="1308" w:type="pct"/>
            <w:tcBorders>
              <w:top w:val="single" w:sz="4" w:space="0" w:color="FFFFFF"/>
              <w:left w:val="nil"/>
              <w:right w:val="nil"/>
            </w:tcBorders>
            <w:shd w:val="clear" w:color="auto" w:fill="C6D9F1" w:themeFill="text2" w:themeFillTint="33"/>
            <w:noWrap/>
            <w:hideMark/>
          </w:tcPr>
          <w:p w14:paraId="6EE74A1C" w14:textId="7D267754" w:rsidR="00FB6684" w:rsidRPr="00A349B5" w:rsidRDefault="00FB6684" w:rsidP="002E428B">
            <w:pPr>
              <w:spacing w:after="0"/>
              <w:ind w:left="0" w:firstLine="0"/>
              <w:jc w:val="center"/>
              <w:rPr>
                <w:rFonts w:eastAsia="Times New Roman" w:cs="Calibri"/>
                <w:b/>
                <w:bCs/>
                <w:color w:val="000000"/>
                <w:sz w:val="20"/>
                <w:szCs w:val="20"/>
                <w:lang w:eastAsia="es-MX"/>
              </w:rPr>
            </w:pPr>
            <w:r w:rsidRPr="00A349B5">
              <w:rPr>
                <w:rFonts w:eastAsia="Times New Roman" w:cs="Calibri"/>
                <w:b/>
                <w:bCs/>
                <w:color w:val="000000"/>
                <w:sz w:val="20"/>
                <w:szCs w:val="20"/>
                <w:lang w:eastAsia="es-MX"/>
              </w:rPr>
              <w:t>Valor en el índice</w:t>
            </w:r>
          </w:p>
        </w:tc>
        <w:tc>
          <w:tcPr>
            <w:tcW w:w="550" w:type="pct"/>
            <w:tcBorders>
              <w:top w:val="single" w:sz="4" w:space="0" w:color="FFFFFF"/>
              <w:left w:val="nil"/>
              <w:right w:val="single" w:sz="4" w:space="0" w:color="FFFFFF"/>
            </w:tcBorders>
            <w:shd w:val="clear" w:color="auto" w:fill="C6D9F1" w:themeFill="text2" w:themeFillTint="33"/>
            <w:noWrap/>
            <w:hideMark/>
          </w:tcPr>
          <w:p w14:paraId="3A1309CF" w14:textId="47BCD983" w:rsidR="00FB6684" w:rsidRPr="00A349B5" w:rsidRDefault="00FB6684" w:rsidP="002E428B">
            <w:pPr>
              <w:spacing w:after="0"/>
              <w:ind w:left="0" w:firstLine="0"/>
              <w:jc w:val="center"/>
              <w:rPr>
                <w:rFonts w:eastAsia="Times New Roman" w:cs="Calibri"/>
                <w:b/>
                <w:bCs/>
                <w:color w:val="000000"/>
                <w:sz w:val="20"/>
                <w:szCs w:val="20"/>
                <w:lang w:eastAsia="es-MX"/>
              </w:rPr>
            </w:pPr>
            <w:r w:rsidRPr="00A349B5">
              <w:rPr>
                <w:rFonts w:eastAsia="Times New Roman" w:cs="Calibri"/>
                <w:b/>
                <w:bCs/>
                <w:color w:val="000000"/>
                <w:sz w:val="20"/>
                <w:szCs w:val="20"/>
                <w:lang w:eastAsia="es-MX"/>
              </w:rPr>
              <w:t>Posición</w:t>
            </w:r>
          </w:p>
        </w:tc>
      </w:tr>
      <w:tr w:rsidR="00FB6684" w:rsidRPr="00A349B5" w14:paraId="347CB5A8" w14:textId="77777777" w:rsidTr="000A5DCD">
        <w:trPr>
          <w:trHeight w:val="315"/>
        </w:trPr>
        <w:tc>
          <w:tcPr>
            <w:tcW w:w="2154" w:type="pct"/>
            <w:tcBorders>
              <w:left w:val="single" w:sz="4" w:space="0" w:color="FFFFFF"/>
            </w:tcBorders>
            <w:shd w:val="clear" w:color="auto" w:fill="C6D9F1" w:themeFill="text2" w:themeFillTint="33"/>
            <w:noWrap/>
            <w:hideMark/>
          </w:tcPr>
          <w:p w14:paraId="5BB7D968" w14:textId="77777777" w:rsidR="00FB6684" w:rsidRPr="00A349B5" w:rsidRDefault="00FB6684" w:rsidP="00226151">
            <w:pPr>
              <w:spacing w:after="0"/>
              <w:ind w:left="0" w:firstLine="0"/>
              <w:rPr>
                <w:rFonts w:eastAsia="Times New Roman" w:cs="Calibri"/>
                <w:b/>
                <w:bCs/>
                <w:color w:val="000000"/>
                <w:sz w:val="20"/>
                <w:szCs w:val="20"/>
                <w:lang w:eastAsia="es-MX"/>
              </w:rPr>
            </w:pPr>
            <w:r w:rsidRPr="00A349B5">
              <w:rPr>
                <w:rFonts w:eastAsia="Times New Roman" w:cs="Calibri"/>
                <w:b/>
                <w:bCs/>
                <w:color w:val="000000"/>
                <w:sz w:val="20"/>
                <w:szCs w:val="20"/>
                <w:lang w:eastAsia="es-MX"/>
              </w:rPr>
              <w:t>Grado de impunidad baja</w:t>
            </w:r>
          </w:p>
        </w:tc>
        <w:tc>
          <w:tcPr>
            <w:tcW w:w="988" w:type="pct"/>
            <w:shd w:val="clear" w:color="auto" w:fill="B8CCE4"/>
            <w:noWrap/>
            <w:hideMark/>
          </w:tcPr>
          <w:p w14:paraId="371C48AB" w14:textId="4F6D5528" w:rsidR="00FB6684" w:rsidRPr="00A349B5" w:rsidRDefault="00FB6684" w:rsidP="00062CD7">
            <w:pPr>
              <w:spacing w:after="0"/>
              <w:ind w:left="0" w:firstLine="0"/>
              <w:jc w:val="left"/>
              <w:rPr>
                <w:rFonts w:eastAsia="Times New Roman" w:cs="Calibri"/>
                <w:color w:val="000000"/>
                <w:sz w:val="20"/>
                <w:szCs w:val="20"/>
                <w:lang w:eastAsia="es-MX"/>
              </w:rPr>
            </w:pPr>
            <w:r w:rsidRPr="00A349B5">
              <w:rPr>
                <w:rFonts w:eastAsia="Times New Roman" w:cs="Calibri"/>
                <w:color w:val="000000"/>
                <w:sz w:val="20"/>
                <w:szCs w:val="20"/>
                <w:lang w:eastAsia="es-MX"/>
              </w:rPr>
              <w:t>Campeche</w:t>
            </w:r>
          </w:p>
        </w:tc>
        <w:tc>
          <w:tcPr>
            <w:tcW w:w="1308" w:type="pct"/>
            <w:shd w:val="clear" w:color="auto" w:fill="B8CCE4"/>
            <w:noWrap/>
            <w:hideMark/>
          </w:tcPr>
          <w:p w14:paraId="531C9273" w14:textId="77777777" w:rsidR="00FB6684" w:rsidRPr="00A349B5" w:rsidRDefault="00FB6684" w:rsidP="002E428B">
            <w:pPr>
              <w:spacing w:after="0"/>
              <w:ind w:left="0" w:firstLine="0"/>
              <w:jc w:val="center"/>
              <w:rPr>
                <w:rFonts w:eastAsia="Times New Roman" w:cs="Calibri"/>
                <w:color w:val="000000"/>
                <w:sz w:val="20"/>
                <w:szCs w:val="20"/>
                <w:lang w:eastAsia="es-MX"/>
              </w:rPr>
            </w:pPr>
            <w:r w:rsidRPr="00A349B5">
              <w:rPr>
                <w:rFonts w:eastAsia="Times New Roman" w:cs="Calibri"/>
                <w:color w:val="000000"/>
                <w:sz w:val="20"/>
                <w:szCs w:val="20"/>
                <w:lang w:eastAsia="es-MX"/>
              </w:rPr>
              <w:t>45.069</w:t>
            </w:r>
          </w:p>
        </w:tc>
        <w:tc>
          <w:tcPr>
            <w:tcW w:w="550" w:type="pct"/>
            <w:shd w:val="clear" w:color="auto" w:fill="B8CCE4"/>
            <w:noWrap/>
            <w:hideMark/>
          </w:tcPr>
          <w:p w14:paraId="0A2B26D0" w14:textId="77777777" w:rsidR="00FB6684" w:rsidRPr="00A349B5" w:rsidRDefault="00FB6684" w:rsidP="002E428B">
            <w:pPr>
              <w:spacing w:after="0"/>
              <w:ind w:left="0" w:firstLine="0"/>
              <w:jc w:val="center"/>
              <w:rPr>
                <w:rFonts w:eastAsia="Times New Roman" w:cs="Calibri"/>
                <w:color w:val="000000"/>
                <w:sz w:val="20"/>
                <w:szCs w:val="20"/>
                <w:lang w:eastAsia="es-MX"/>
              </w:rPr>
            </w:pPr>
            <w:r w:rsidRPr="00A349B5">
              <w:rPr>
                <w:rFonts w:eastAsia="Times New Roman" w:cs="Calibri"/>
                <w:color w:val="000000"/>
                <w:sz w:val="20"/>
                <w:szCs w:val="20"/>
                <w:lang w:eastAsia="es-MX"/>
              </w:rPr>
              <w:t>1</w:t>
            </w:r>
          </w:p>
        </w:tc>
      </w:tr>
      <w:tr w:rsidR="00FB6684" w:rsidRPr="00901704" w14:paraId="309A6D60" w14:textId="77777777" w:rsidTr="000A5DCD">
        <w:trPr>
          <w:trHeight w:val="315"/>
        </w:trPr>
        <w:tc>
          <w:tcPr>
            <w:tcW w:w="2154" w:type="pct"/>
            <w:tcBorders>
              <w:left w:val="single" w:sz="4" w:space="0" w:color="FFFFFF"/>
            </w:tcBorders>
            <w:shd w:val="clear" w:color="auto" w:fill="C6D9F1" w:themeFill="text2" w:themeFillTint="33"/>
            <w:noWrap/>
            <w:hideMark/>
          </w:tcPr>
          <w:p w14:paraId="2F51BB6F" w14:textId="77777777" w:rsidR="00FB6684" w:rsidRPr="00A349B5" w:rsidRDefault="00FB6684" w:rsidP="00226151">
            <w:pPr>
              <w:spacing w:after="0"/>
              <w:ind w:left="0" w:firstLine="0"/>
              <w:rPr>
                <w:rFonts w:eastAsia="Times New Roman" w:cs="Calibri"/>
                <w:b/>
                <w:bCs/>
                <w:color w:val="000000"/>
                <w:sz w:val="20"/>
                <w:szCs w:val="20"/>
                <w:lang w:eastAsia="es-MX"/>
              </w:rPr>
            </w:pPr>
            <w:r w:rsidRPr="00A349B5">
              <w:rPr>
                <w:rFonts w:eastAsia="Times New Roman" w:cs="Calibri"/>
                <w:b/>
                <w:bCs/>
                <w:color w:val="000000"/>
                <w:sz w:val="20"/>
                <w:szCs w:val="20"/>
                <w:lang w:eastAsia="es-MX"/>
              </w:rPr>
              <w:t>Grado de impunidad media</w:t>
            </w:r>
          </w:p>
        </w:tc>
        <w:tc>
          <w:tcPr>
            <w:tcW w:w="988" w:type="pct"/>
            <w:shd w:val="clear" w:color="auto" w:fill="DBE5F1"/>
            <w:noWrap/>
            <w:hideMark/>
          </w:tcPr>
          <w:p w14:paraId="6D905D26" w14:textId="3068B553" w:rsidR="00FB6684" w:rsidRPr="00A349B5" w:rsidRDefault="00FB6684" w:rsidP="00062CD7">
            <w:pPr>
              <w:spacing w:after="0"/>
              <w:ind w:left="0" w:firstLine="0"/>
              <w:jc w:val="left"/>
              <w:rPr>
                <w:rFonts w:eastAsia="Times New Roman" w:cs="Calibri"/>
                <w:color w:val="000000"/>
                <w:sz w:val="20"/>
                <w:szCs w:val="20"/>
                <w:lang w:eastAsia="es-MX"/>
              </w:rPr>
            </w:pPr>
            <w:r w:rsidRPr="00A349B5">
              <w:rPr>
                <w:rFonts w:eastAsia="Times New Roman" w:cs="Calibri"/>
                <w:color w:val="000000"/>
                <w:sz w:val="20"/>
                <w:szCs w:val="20"/>
                <w:lang w:eastAsia="es-MX"/>
              </w:rPr>
              <w:t>Ciudad de México</w:t>
            </w:r>
          </w:p>
        </w:tc>
        <w:tc>
          <w:tcPr>
            <w:tcW w:w="1308" w:type="pct"/>
            <w:shd w:val="clear" w:color="auto" w:fill="DBE5F1"/>
            <w:noWrap/>
            <w:hideMark/>
          </w:tcPr>
          <w:p w14:paraId="5652741D" w14:textId="77777777" w:rsidR="00FB6684" w:rsidRPr="00A349B5" w:rsidRDefault="00FB6684" w:rsidP="002E428B">
            <w:pPr>
              <w:spacing w:after="0"/>
              <w:ind w:left="0" w:firstLine="0"/>
              <w:jc w:val="center"/>
              <w:rPr>
                <w:rFonts w:eastAsia="Times New Roman" w:cs="Calibri"/>
                <w:color w:val="000000"/>
                <w:sz w:val="20"/>
                <w:szCs w:val="20"/>
                <w:lang w:eastAsia="es-MX"/>
              </w:rPr>
            </w:pPr>
            <w:r w:rsidRPr="00A349B5">
              <w:rPr>
                <w:rFonts w:eastAsia="Times New Roman" w:cs="Calibri"/>
                <w:color w:val="000000"/>
                <w:sz w:val="20"/>
                <w:szCs w:val="20"/>
                <w:lang w:eastAsia="es-MX"/>
              </w:rPr>
              <w:t>59.546</w:t>
            </w:r>
          </w:p>
        </w:tc>
        <w:tc>
          <w:tcPr>
            <w:tcW w:w="550" w:type="pct"/>
            <w:shd w:val="clear" w:color="auto" w:fill="DBE5F1"/>
            <w:noWrap/>
            <w:hideMark/>
          </w:tcPr>
          <w:p w14:paraId="343D595F"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A349B5">
              <w:rPr>
                <w:rFonts w:eastAsia="Times New Roman" w:cs="Calibri"/>
                <w:color w:val="000000"/>
                <w:sz w:val="20"/>
                <w:szCs w:val="20"/>
                <w:lang w:eastAsia="es-MX"/>
              </w:rPr>
              <w:t>2</w:t>
            </w:r>
          </w:p>
        </w:tc>
      </w:tr>
      <w:tr w:rsidR="00FB6684" w:rsidRPr="00901704" w14:paraId="371F5DBF" w14:textId="77777777" w:rsidTr="000A5DCD">
        <w:trPr>
          <w:trHeight w:val="315"/>
        </w:trPr>
        <w:tc>
          <w:tcPr>
            <w:tcW w:w="2154" w:type="pct"/>
            <w:vMerge w:val="restart"/>
            <w:tcBorders>
              <w:left w:val="single" w:sz="4" w:space="0" w:color="FFFFFF"/>
            </w:tcBorders>
            <w:shd w:val="clear" w:color="auto" w:fill="C6D9F1" w:themeFill="text2" w:themeFillTint="33"/>
            <w:hideMark/>
          </w:tcPr>
          <w:p w14:paraId="2F62C9E0" w14:textId="77777777" w:rsidR="00FB6684" w:rsidRPr="00901704" w:rsidRDefault="00FB6684" w:rsidP="00226151">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Grado de impunidad alta</w:t>
            </w:r>
          </w:p>
        </w:tc>
        <w:tc>
          <w:tcPr>
            <w:tcW w:w="988" w:type="pct"/>
            <w:shd w:val="clear" w:color="auto" w:fill="B8CCE4"/>
            <w:noWrap/>
            <w:hideMark/>
          </w:tcPr>
          <w:p w14:paraId="7BE77395" w14:textId="3C010A2B"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Chihuahua</w:t>
            </w:r>
          </w:p>
        </w:tc>
        <w:tc>
          <w:tcPr>
            <w:tcW w:w="1308" w:type="pct"/>
            <w:shd w:val="clear" w:color="auto" w:fill="B8CCE4"/>
            <w:noWrap/>
            <w:hideMark/>
          </w:tcPr>
          <w:p w14:paraId="794A19D4"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61.119</w:t>
            </w:r>
          </w:p>
        </w:tc>
        <w:tc>
          <w:tcPr>
            <w:tcW w:w="550" w:type="pct"/>
            <w:shd w:val="clear" w:color="auto" w:fill="B8CCE4"/>
            <w:noWrap/>
            <w:hideMark/>
          </w:tcPr>
          <w:p w14:paraId="2ACDE037"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3</w:t>
            </w:r>
          </w:p>
        </w:tc>
      </w:tr>
      <w:tr w:rsidR="00FB6684" w:rsidRPr="00901704" w14:paraId="593526FA" w14:textId="77777777" w:rsidTr="000A5DCD">
        <w:trPr>
          <w:trHeight w:val="315"/>
        </w:trPr>
        <w:tc>
          <w:tcPr>
            <w:tcW w:w="2154" w:type="pct"/>
            <w:vMerge/>
            <w:tcBorders>
              <w:left w:val="single" w:sz="4" w:space="0" w:color="FFFFFF"/>
            </w:tcBorders>
            <w:shd w:val="clear" w:color="auto" w:fill="C6D9F1" w:themeFill="text2" w:themeFillTint="33"/>
            <w:hideMark/>
          </w:tcPr>
          <w:p w14:paraId="495C31F7"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70F5B8CE" w14:textId="0EEFE55F"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San Luis Potosí</w:t>
            </w:r>
          </w:p>
        </w:tc>
        <w:tc>
          <w:tcPr>
            <w:tcW w:w="1308" w:type="pct"/>
            <w:shd w:val="clear" w:color="auto" w:fill="DBE5F1"/>
            <w:noWrap/>
            <w:hideMark/>
          </w:tcPr>
          <w:p w14:paraId="1DBF9C24"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61.563</w:t>
            </w:r>
          </w:p>
        </w:tc>
        <w:tc>
          <w:tcPr>
            <w:tcW w:w="550" w:type="pct"/>
            <w:shd w:val="clear" w:color="auto" w:fill="DBE5F1"/>
            <w:noWrap/>
            <w:hideMark/>
          </w:tcPr>
          <w:p w14:paraId="5AD5DABB"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4</w:t>
            </w:r>
          </w:p>
        </w:tc>
      </w:tr>
      <w:tr w:rsidR="00FB6684" w:rsidRPr="00901704" w14:paraId="502AC7D5" w14:textId="77777777" w:rsidTr="000A5DCD">
        <w:trPr>
          <w:trHeight w:val="315"/>
        </w:trPr>
        <w:tc>
          <w:tcPr>
            <w:tcW w:w="2154" w:type="pct"/>
            <w:vMerge/>
            <w:tcBorders>
              <w:left w:val="single" w:sz="4" w:space="0" w:color="FFFFFF"/>
            </w:tcBorders>
            <w:shd w:val="clear" w:color="auto" w:fill="C6D9F1" w:themeFill="text2" w:themeFillTint="33"/>
            <w:hideMark/>
          </w:tcPr>
          <w:p w14:paraId="67252600"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172FBE65" w14:textId="243F2782"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Sonora</w:t>
            </w:r>
          </w:p>
        </w:tc>
        <w:tc>
          <w:tcPr>
            <w:tcW w:w="1308" w:type="pct"/>
            <w:shd w:val="clear" w:color="auto" w:fill="B8CCE4"/>
            <w:noWrap/>
            <w:hideMark/>
          </w:tcPr>
          <w:p w14:paraId="1DA7EDDA"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62.581</w:t>
            </w:r>
          </w:p>
        </w:tc>
        <w:tc>
          <w:tcPr>
            <w:tcW w:w="550" w:type="pct"/>
            <w:shd w:val="clear" w:color="auto" w:fill="B8CCE4"/>
            <w:noWrap/>
            <w:hideMark/>
          </w:tcPr>
          <w:p w14:paraId="4E5C90C5"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5</w:t>
            </w:r>
          </w:p>
        </w:tc>
      </w:tr>
      <w:tr w:rsidR="00FB6684" w:rsidRPr="00901704" w14:paraId="4099EBC9" w14:textId="77777777" w:rsidTr="000A5DCD">
        <w:trPr>
          <w:trHeight w:val="315"/>
        </w:trPr>
        <w:tc>
          <w:tcPr>
            <w:tcW w:w="2154" w:type="pct"/>
            <w:vMerge/>
            <w:tcBorders>
              <w:left w:val="single" w:sz="4" w:space="0" w:color="FFFFFF"/>
            </w:tcBorders>
            <w:shd w:val="clear" w:color="auto" w:fill="C6D9F1" w:themeFill="text2" w:themeFillTint="33"/>
            <w:hideMark/>
          </w:tcPr>
          <w:p w14:paraId="1441104C"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1F1AE5E3" w14:textId="25DB7055"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Morelos</w:t>
            </w:r>
          </w:p>
        </w:tc>
        <w:tc>
          <w:tcPr>
            <w:tcW w:w="1308" w:type="pct"/>
            <w:shd w:val="clear" w:color="auto" w:fill="DBE5F1"/>
            <w:noWrap/>
            <w:hideMark/>
          </w:tcPr>
          <w:p w14:paraId="65F20ABB"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63.530</w:t>
            </w:r>
          </w:p>
        </w:tc>
        <w:tc>
          <w:tcPr>
            <w:tcW w:w="550" w:type="pct"/>
            <w:shd w:val="clear" w:color="auto" w:fill="DBE5F1"/>
            <w:noWrap/>
            <w:hideMark/>
          </w:tcPr>
          <w:p w14:paraId="11929CE6"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w:t>
            </w:r>
          </w:p>
        </w:tc>
      </w:tr>
      <w:tr w:rsidR="00FB6684" w:rsidRPr="00901704" w14:paraId="0855206E" w14:textId="77777777" w:rsidTr="000A5DCD">
        <w:trPr>
          <w:trHeight w:val="315"/>
        </w:trPr>
        <w:tc>
          <w:tcPr>
            <w:tcW w:w="2154" w:type="pct"/>
            <w:vMerge/>
            <w:tcBorders>
              <w:left w:val="single" w:sz="4" w:space="0" w:color="FFFFFF"/>
            </w:tcBorders>
            <w:shd w:val="clear" w:color="auto" w:fill="C6D9F1" w:themeFill="text2" w:themeFillTint="33"/>
            <w:hideMark/>
          </w:tcPr>
          <w:p w14:paraId="6BF75BC1"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0B87DDDF" w14:textId="6E713901"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Colima</w:t>
            </w:r>
          </w:p>
        </w:tc>
        <w:tc>
          <w:tcPr>
            <w:tcW w:w="1308" w:type="pct"/>
            <w:shd w:val="clear" w:color="auto" w:fill="B8CCE4"/>
            <w:noWrap/>
            <w:hideMark/>
          </w:tcPr>
          <w:p w14:paraId="76577712"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65.293</w:t>
            </w:r>
          </w:p>
        </w:tc>
        <w:tc>
          <w:tcPr>
            <w:tcW w:w="550" w:type="pct"/>
            <w:shd w:val="clear" w:color="auto" w:fill="B8CCE4"/>
            <w:noWrap/>
            <w:hideMark/>
          </w:tcPr>
          <w:p w14:paraId="147FDD2F"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w:t>
            </w:r>
          </w:p>
        </w:tc>
      </w:tr>
      <w:tr w:rsidR="00FB6684" w:rsidRPr="00901704" w14:paraId="5914437A" w14:textId="77777777" w:rsidTr="000A5DCD">
        <w:trPr>
          <w:trHeight w:val="315"/>
        </w:trPr>
        <w:tc>
          <w:tcPr>
            <w:tcW w:w="2154" w:type="pct"/>
            <w:vMerge/>
            <w:tcBorders>
              <w:left w:val="single" w:sz="4" w:space="0" w:color="FFFFFF"/>
            </w:tcBorders>
            <w:shd w:val="clear" w:color="auto" w:fill="C6D9F1" w:themeFill="text2" w:themeFillTint="33"/>
            <w:hideMark/>
          </w:tcPr>
          <w:p w14:paraId="44C9D2F5"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0DAEE749" w14:textId="08A4CA30"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Chiapas</w:t>
            </w:r>
          </w:p>
        </w:tc>
        <w:tc>
          <w:tcPr>
            <w:tcW w:w="1308" w:type="pct"/>
            <w:shd w:val="clear" w:color="auto" w:fill="DBE5F1"/>
            <w:noWrap/>
            <w:hideMark/>
          </w:tcPr>
          <w:p w14:paraId="09EB8CAD"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65.644</w:t>
            </w:r>
          </w:p>
        </w:tc>
        <w:tc>
          <w:tcPr>
            <w:tcW w:w="550" w:type="pct"/>
            <w:shd w:val="clear" w:color="auto" w:fill="DBE5F1"/>
            <w:noWrap/>
            <w:hideMark/>
          </w:tcPr>
          <w:p w14:paraId="2C808252"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8</w:t>
            </w:r>
          </w:p>
        </w:tc>
      </w:tr>
      <w:tr w:rsidR="00FB6684" w:rsidRPr="00901704" w14:paraId="1B008895" w14:textId="77777777" w:rsidTr="000A5DCD">
        <w:trPr>
          <w:trHeight w:val="315"/>
        </w:trPr>
        <w:tc>
          <w:tcPr>
            <w:tcW w:w="2154" w:type="pct"/>
            <w:vMerge/>
            <w:tcBorders>
              <w:left w:val="single" w:sz="4" w:space="0" w:color="FFFFFF"/>
            </w:tcBorders>
            <w:shd w:val="clear" w:color="auto" w:fill="C6D9F1" w:themeFill="text2" w:themeFillTint="33"/>
            <w:hideMark/>
          </w:tcPr>
          <w:p w14:paraId="796D884B"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7A129170" w14:textId="34ED396D"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Zacatecas</w:t>
            </w:r>
          </w:p>
        </w:tc>
        <w:tc>
          <w:tcPr>
            <w:tcW w:w="1308" w:type="pct"/>
            <w:shd w:val="clear" w:color="auto" w:fill="B8CCE4"/>
            <w:noWrap/>
            <w:hideMark/>
          </w:tcPr>
          <w:p w14:paraId="356280FB"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68.185</w:t>
            </w:r>
          </w:p>
        </w:tc>
        <w:tc>
          <w:tcPr>
            <w:tcW w:w="550" w:type="pct"/>
            <w:shd w:val="clear" w:color="auto" w:fill="B8CCE4"/>
            <w:noWrap/>
            <w:hideMark/>
          </w:tcPr>
          <w:p w14:paraId="1EFAEA70"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9</w:t>
            </w:r>
          </w:p>
        </w:tc>
      </w:tr>
      <w:tr w:rsidR="00FB6684" w:rsidRPr="00901704" w14:paraId="7389EE08" w14:textId="77777777" w:rsidTr="000A5DCD">
        <w:trPr>
          <w:trHeight w:val="315"/>
        </w:trPr>
        <w:tc>
          <w:tcPr>
            <w:tcW w:w="2154" w:type="pct"/>
            <w:vMerge/>
            <w:tcBorders>
              <w:left w:val="single" w:sz="4" w:space="0" w:color="FFFFFF"/>
            </w:tcBorders>
            <w:shd w:val="clear" w:color="auto" w:fill="C6D9F1" w:themeFill="text2" w:themeFillTint="33"/>
            <w:hideMark/>
          </w:tcPr>
          <w:p w14:paraId="7E8470F3"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39EE1CA7" w14:textId="0BC0E7F6"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Sinaloa</w:t>
            </w:r>
          </w:p>
        </w:tc>
        <w:tc>
          <w:tcPr>
            <w:tcW w:w="1308" w:type="pct"/>
            <w:shd w:val="clear" w:color="auto" w:fill="DBE5F1"/>
            <w:noWrap/>
            <w:hideMark/>
          </w:tcPr>
          <w:p w14:paraId="7ECE0E9A" w14:textId="0975CBED"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69.550</w:t>
            </w:r>
          </w:p>
        </w:tc>
        <w:tc>
          <w:tcPr>
            <w:tcW w:w="550" w:type="pct"/>
            <w:shd w:val="clear" w:color="auto" w:fill="DBE5F1"/>
            <w:noWrap/>
            <w:hideMark/>
          </w:tcPr>
          <w:p w14:paraId="42132547"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10</w:t>
            </w:r>
          </w:p>
        </w:tc>
      </w:tr>
      <w:tr w:rsidR="00FB6684" w:rsidRPr="00901704" w14:paraId="36CF6223" w14:textId="77777777" w:rsidTr="000A5DCD">
        <w:trPr>
          <w:trHeight w:val="315"/>
        </w:trPr>
        <w:tc>
          <w:tcPr>
            <w:tcW w:w="2154" w:type="pct"/>
            <w:vMerge/>
            <w:tcBorders>
              <w:left w:val="single" w:sz="4" w:space="0" w:color="FFFFFF"/>
            </w:tcBorders>
            <w:shd w:val="clear" w:color="auto" w:fill="C6D9F1" w:themeFill="text2" w:themeFillTint="33"/>
            <w:hideMark/>
          </w:tcPr>
          <w:p w14:paraId="0D7D8F90"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24F93518" w14:textId="028F8849"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Jalisco</w:t>
            </w:r>
          </w:p>
        </w:tc>
        <w:tc>
          <w:tcPr>
            <w:tcW w:w="1308" w:type="pct"/>
            <w:shd w:val="clear" w:color="auto" w:fill="B8CCE4"/>
            <w:noWrap/>
            <w:hideMark/>
          </w:tcPr>
          <w:p w14:paraId="0776B2E3"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69.692</w:t>
            </w:r>
          </w:p>
        </w:tc>
        <w:tc>
          <w:tcPr>
            <w:tcW w:w="550" w:type="pct"/>
            <w:shd w:val="clear" w:color="auto" w:fill="B8CCE4"/>
            <w:noWrap/>
            <w:hideMark/>
          </w:tcPr>
          <w:p w14:paraId="6FB967C8"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11</w:t>
            </w:r>
          </w:p>
        </w:tc>
      </w:tr>
      <w:tr w:rsidR="00FB6684" w:rsidRPr="00901704" w14:paraId="2308F4D5" w14:textId="77777777" w:rsidTr="000A5DCD">
        <w:trPr>
          <w:trHeight w:val="315"/>
        </w:trPr>
        <w:tc>
          <w:tcPr>
            <w:tcW w:w="2154" w:type="pct"/>
            <w:vMerge/>
            <w:tcBorders>
              <w:left w:val="single" w:sz="4" w:space="0" w:color="FFFFFF"/>
            </w:tcBorders>
            <w:shd w:val="clear" w:color="auto" w:fill="C6D9F1" w:themeFill="text2" w:themeFillTint="33"/>
            <w:hideMark/>
          </w:tcPr>
          <w:p w14:paraId="4CF4A391"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6033DD1F" w14:textId="576C09AC"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Nacional</w:t>
            </w:r>
          </w:p>
        </w:tc>
        <w:tc>
          <w:tcPr>
            <w:tcW w:w="1308" w:type="pct"/>
            <w:shd w:val="clear" w:color="auto" w:fill="DBE5F1"/>
            <w:noWrap/>
            <w:hideMark/>
          </w:tcPr>
          <w:p w14:paraId="40B6DA3C"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69.846</w:t>
            </w:r>
          </w:p>
        </w:tc>
        <w:tc>
          <w:tcPr>
            <w:tcW w:w="550" w:type="pct"/>
            <w:shd w:val="clear" w:color="auto" w:fill="DBE5F1"/>
            <w:noWrap/>
            <w:hideMark/>
          </w:tcPr>
          <w:p w14:paraId="41DEFFD2" w14:textId="071CF66D" w:rsidR="00FB6684" w:rsidRPr="00901704" w:rsidRDefault="00FB6684" w:rsidP="002E428B">
            <w:pPr>
              <w:spacing w:after="0"/>
              <w:ind w:left="0" w:firstLine="0"/>
              <w:jc w:val="center"/>
              <w:rPr>
                <w:rFonts w:eastAsia="Times New Roman" w:cs="Calibri"/>
                <w:color w:val="000000"/>
                <w:sz w:val="20"/>
                <w:szCs w:val="20"/>
                <w:lang w:eastAsia="es-MX"/>
              </w:rPr>
            </w:pPr>
          </w:p>
        </w:tc>
      </w:tr>
      <w:tr w:rsidR="00FB6684" w:rsidRPr="00901704" w14:paraId="3C8014EE" w14:textId="77777777" w:rsidTr="000A5DCD">
        <w:trPr>
          <w:trHeight w:val="315"/>
        </w:trPr>
        <w:tc>
          <w:tcPr>
            <w:tcW w:w="2154" w:type="pct"/>
            <w:vMerge/>
            <w:tcBorders>
              <w:left w:val="single" w:sz="4" w:space="0" w:color="FFFFFF"/>
            </w:tcBorders>
            <w:shd w:val="clear" w:color="auto" w:fill="C6D9F1" w:themeFill="text2" w:themeFillTint="33"/>
            <w:hideMark/>
          </w:tcPr>
          <w:p w14:paraId="29A5452E"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445BB939" w14:textId="66BBEB51"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Tabasco</w:t>
            </w:r>
          </w:p>
        </w:tc>
        <w:tc>
          <w:tcPr>
            <w:tcW w:w="1308" w:type="pct"/>
            <w:shd w:val="clear" w:color="auto" w:fill="B8CCE4"/>
            <w:noWrap/>
            <w:hideMark/>
          </w:tcPr>
          <w:p w14:paraId="0DDD8C70"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69.882</w:t>
            </w:r>
          </w:p>
        </w:tc>
        <w:tc>
          <w:tcPr>
            <w:tcW w:w="550" w:type="pct"/>
            <w:shd w:val="clear" w:color="auto" w:fill="B8CCE4"/>
            <w:noWrap/>
            <w:hideMark/>
          </w:tcPr>
          <w:p w14:paraId="0761582B"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12</w:t>
            </w:r>
          </w:p>
        </w:tc>
      </w:tr>
      <w:tr w:rsidR="00FB6684" w:rsidRPr="00901704" w14:paraId="41C8C459" w14:textId="77777777" w:rsidTr="000A5DCD">
        <w:trPr>
          <w:trHeight w:val="315"/>
        </w:trPr>
        <w:tc>
          <w:tcPr>
            <w:tcW w:w="2154" w:type="pct"/>
            <w:vMerge/>
            <w:tcBorders>
              <w:left w:val="single" w:sz="4" w:space="0" w:color="FFFFFF"/>
            </w:tcBorders>
            <w:shd w:val="clear" w:color="auto" w:fill="C6D9F1" w:themeFill="text2" w:themeFillTint="33"/>
            <w:hideMark/>
          </w:tcPr>
          <w:p w14:paraId="18AFC7DA"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2A92C46C" w14:textId="523F7F7B"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Hidalgo</w:t>
            </w:r>
          </w:p>
        </w:tc>
        <w:tc>
          <w:tcPr>
            <w:tcW w:w="1308" w:type="pct"/>
            <w:shd w:val="clear" w:color="auto" w:fill="DBE5F1"/>
            <w:noWrap/>
            <w:hideMark/>
          </w:tcPr>
          <w:p w14:paraId="5B862EFC"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70.474</w:t>
            </w:r>
          </w:p>
        </w:tc>
        <w:tc>
          <w:tcPr>
            <w:tcW w:w="550" w:type="pct"/>
            <w:shd w:val="clear" w:color="auto" w:fill="DBE5F1"/>
            <w:noWrap/>
            <w:hideMark/>
          </w:tcPr>
          <w:p w14:paraId="45C56BE3"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13</w:t>
            </w:r>
          </w:p>
        </w:tc>
      </w:tr>
      <w:tr w:rsidR="00FB6684" w:rsidRPr="00901704" w14:paraId="3DCECF2A" w14:textId="77777777" w:rsidTr="000A5DCD">
        <w:trPr>
          <w:trHeight w:val="315"/>
        </w:trPr>
        <w:tc>
          <w:tcPr>
            <w:tcW w:w="2154" w:type="pct"/>
            <w:vMerge/>
            <w:tcBorders>
              <w:left w:val="single" w:sz="4" w:space="0" w:color="FFFFFF"/>
            </w:tcBorders>
            <w:shd w:val="clear" w:color="auto" w:fill="C6D9F1" w:themeFill="text2" w:themeFillTint="33"/>
            <w:hideMark/>
          </w:tcPr>
          <w:p w14:paraId="4E215EDA"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7140A6D6" w14:textId="690A7197"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Guanajuato</w:t>
            </w:r>
          </w:p>
        </w:tc>
        <w:tc>
          <w:tcPr>
            <w:tcW w:w="1308" w:type="pct"/>
            <w:shd w:val="clear" w:color="auto" w:fill="B8CCE4"/>
            <w:noWrap/>
            <w:hideMark/>
          </w:tcPr>
          <w:p w14:paraId="584D512F"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70.819</w:t>
            </w:r>
          </w:p>
        </w:tc>
        <w:tc>
          <w:tcPr>
            <w:tcW w:w="550" w:type="pct"/>
            <w:shd w:val="clear" w:color="auto" w:fill="B8CCE4"/>
            <w:noWrap/>
            <w:hideMark/>
          </w:tcPr>
          <w:p w14:paraId="29305237"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14</w:t>
            </w:r>
          </w:p>
        </w:tc>
      </w:tr>
      <w:tr w:rsidR="00FB6684" w:rsidRPr="00901704" w14:paraId="670108A9" w14:textId="77777777" w:rsidTr="000A5DCD">
        <w:trPr>
          <w:trHeight w:val="315"/>
        </w:trPr>
        <w:tc>
          <w:tcPr>
            <w:tcW w:w="2154" w:type="pct"/>
            <w:vMerge w:val="restart"/>
            <w:tcBorders>
              <w:left w:val="single" w:sz="4" w:space="0" w:color="FFFFFF"/>
            </w:tcBorders>
            <w:shd w:val="clear" w:color="auto" w:fill="C6D9F1" w:themeFill="text2" w:themeFillTint="33"/>
            <w:hideMark/>
          </w:tcPr>
          <w:p w14:paraId="41EE472A" w14:textId="77777777" w:rsidR="00FB6684" w:rsidRPr="00901704" w:rsidRDefault="00FB6684" w:rsidP="00226151">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Grado de impunidad muy alta</w:t>
            </w:r>
          </w:p>
        </w:tc>
        <w:tc>
          <w:tcPr>
            <w:tcW w:w="988" w:type="pct"/>
            <w:shd w:val="clear" w:color="auto" w:fill="DBE5F1"/>
            <w:noWrap/>
            <w:hideMark/>
          </w:tcPr>
          <w:p w14:paraId="6D2CE5FB" w14:textId="50B49AE0"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Querétaro</w:t>
            </w:r>
          </w:p>
        </w:tc>
        <w:tc>
          <w:tcPr>
            <w:tcW w:w="1308" w:type="pct"/>
            <w:shd w:val="clear" w:color="auto" w:fill="DBE5F1"/>
            <w:noWrap/>
            <w:hideMark/>
          </w:tcPr>
          <w:p w14:paraId="6E7FB236"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71.224</w:t>
            </w:r>
          </w:p>
        </w:tc>
        <w:tc>
          <w:tcPr>
            <w:tcW w:w="550" w:type="pct"/>
            <w:shd w:val="clear" w:color="auto" w:fill="DBE5F1"/>
            <w:noWrap/>
            <w:hideMark/>
          </w:tcPr>
          <w:p w14:paraId="33E4AE57"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15</w:t>
            </w:r>
          </w:p>
        </w:tc>
      </w:tr>
      <w:tr w:rsidR="00FB6684" w:rsidRPr="00901704" w14:paraId="6C11B080" w14:textId="77777777" w:rsidTr="000A5DCD">
        <w:trPr>
          <w:trHeight w:val="315"/>
        </w:trPr>
        <w:tc>
          <w:tcPr>
            <w:tcW w:w="2154" w:type="pct"/>
            <w:vMerge/>
            <w:tcBorders>
              <w:left w:val="single" w:sz="4" w:space="0" w:color="FFFFFF"/>
            </w:tcBorders>
            <w:shd w:val="clear" w:color="auto" w:fill="C6D9F1" w:themeFill="text2" w:themeFillTint="33"/>
            <w:hideMark/>
          </w:tcPr>
          <w:p w14:paraId="2DB6190E"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3DEC09E0" w14:textId="3BA6683B"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Yucatán</w:t>
            </w:r>
          </w:p>
        </w:tc>
        <w:tc>
          <w:tcPr>
            <w:tcW w:w="1308" w:type="pct"/>
            <w:shd w:val="clear" w:color="auto" w:fill="B8CCE4"/>
            <w:noWrap/>
            <w:hideMark/>
          </w:tcPr>
          <w:p w14:paraId="23439D69"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71.617</w:t>
            </w:r>
          </w:p>
        </w:tc>
        <w:tc>
          <w:tcPr>
            <w:tcW w:w="550" w:type="pct"/>
            <w:shd w:val="clear" w:color="auto" w:fill="B8CCE4"/>
            <w:noWrap/>
            <w:hideMark/>
          </w:tcPr>
          <w:p w14:paraId="73FA801C"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16</w:t>
            </w:r>
          </w:p>
        </w:tc>
      </w:tr>
      <w:tr w:rsidR="00FB6684" w:rsidRPr="00901704" w14:paraId="72D757EB" w14:textId="77777777" w:rsidTr="000A5DCD">
        <w:trPr>
          <w:trHeight w:val="315"/>
        </w:trPr>
        <w:tc>
          <w:tcPr>
            <w:tcW w:w="2154" w:type="pct"/>
            <w:vMerge/>
            <w:tcBorders>
              <w:left w:val="single" w:sz="4" w:space="0" w:color="FFFFFF"/>
            </w:tcBorders>
            <w:shd w:val="clear" w:color="auto" w:fill="C6D9F1" w:themeFill="text2" w:themeFillTint="33"/>
            <w:hideMark/>
          </w:tcPr>
          <w:p w14:paraId="7DAD01ED"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712FE2CC" w14:textId="79F965A3" w:rsidR="00FB6684" w:rsidRPr="002231CE" w:rsidRDefault="00FB6684" w:rsidP="00062CD7">
            <w:pPr>
              <w:spacing w:after="0"/>
              <w:ind w:left="0" w:firstLine="0"/>
              <w:jc w:val="left"/>
              <w:rPr>
                <w:rFonts w:eastAsia="Times New Roman" w:cs="Calibri"/>
                <w:color w:val="000000"/>
                <w:sz w:val="18"/>
                <w:szCs w:val="20"/>
                <w:lang w:eastAsia="es-MX"/>
              </w:rPr>
            </w:pPr>
            <w:r w:rsidRPr="002231CE">
              <w:rPr>
                <w:rFonts w:eastAsia="Times New Roman" w:cs="Calibri"/>
                <w:color w:val="000000"/>
                <w:sz w:val="18"/>
                <w:szCs w:val="20"/>
                <w:lang w:eastAsia="es-MX"/>
              </w:rPr>
              <w:t>Nuevo León</w:t>
            </w:r>
          </w:p>
        </w:tc>
        <w:tc>
          <w:tcPr>
            <w:tcW w:w="1308" w:type="pct"/>
            <w:shd w:val="clear" w:color="auto" w:fill="DBE5F1"/>
            <w:noWrap/>
            <w:hideMark/>
          </w:tcPr>
          <w:p w14:paraId="551C9622"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72.089</w:t>
            </w:r>
          </w:p>
        </w:tc>
        <w:tc>
          <w:tcPr>
            <w:tcW w:w="550" w:type="pct"/>
            <w:shd w:val="clear" w:color="auto" w:fill="DBE5F1"/>
            <w:noWrap/>
            <w:hideMark/>
          </w:tcPr>
          <w:p w14:paraId="44B87117"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17</w:t>
            </w:r>
          </w:p>
        </w:tc>
      </w:tr>
      <w:tr w:rsidR="00FB6684" w:rsidRPr="00901704" w14:paraId="5AB81F29" w14:textId="77777777" w:rsidTr="000A5DCD">
        <w:trPr>
          <w:trHeight w:val="315"/>
        </w:trPr>
        <w:tc>
          <w:tcPr>
            <w:tcW w:w="2154" w:type="pct"/>
            <w:vMerge/>
            <w:tcBorders>
              <w:left w:val="single" w:sz="4" w:space="0" w:color="FFFFFF"/>
            </w:tcBorders>
            <w:shd w:val="clear" w:color="auto" w:fill="C6D9F1" w:themeFill="text2" w:themeFillTint="33"/>
            <w:hideMark/>
          </w:tcPr>
          <w:p w14:paraId="4A54C709"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31647711" w14:textId="6FBD25FB"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Baja California Sur</w:t>
            </w:r>
          </w:p>
        </w:tc>
        <w:tc>
          <w:tcPr>
            <w:tcW w:w="1308" w:type="pct"/>
            <w:shd w:val="clear" w:color="auto" w:fill="B8CCE4"/>
            <w:noWrap/>
            <w:hideMark/>
          </w:tcPr>
          <w:p w14:paraId="763895FF"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73.360</w:t>
            </w:r>
          </w:p>
        </w:tc>
        <w:tc>
          <w:tcPr>
            <w:tcW w:w="550" w:type="pct"/>
            <w:shd w:val="clear" w:color="auto" w:fill="B8CCE4"/>
            <w:noWrap/>
            <w:hideMark/>
          </w:tcPr>
          <w:p w14:paraId="73DF5B22"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18</w:t>
            </w:r>
          </w:p>
        </w:tc>
      </w:tr>
      <w:tr w:rsidR="00FB6684" w:rsidRPr="00901704" w14:paraId="614C6D50" w14:textId="77777777" w:rsidTr="000A5DCD">
        <w:trPr>
          <w:trHeight w:val="315"/>
        </w:trPr>
        <w:tc>
          <w:tcPr>
            <w:tcW w:w="2154" w:type="pct"/>
            <w:vMerge/>
            <w:tcBorders>
              <w:left w:val="single" w:sz="4" w:space="0" w:color="FFFFFF"/>
            </w:tcBorders>
            <w:shd w:val="clear" w:color="auto" w:fill="C6D9F1" w:themeFill="text2" w:themeFillTint="33"/>
            <w:hideMark/>
          </w:tcPr>
          <w:p w14:paraId="649052D1"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0FC5FD7C" w14:textId="4667137B"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Durango</w:t>
            </w:r>
          </w:p>
        </w:tc>
        <w:tc>
          <w:tcPr>
            <w:tcW w:w="1308" w:type="pct"/>
            <w:shd w:val="clear" w:color="auto" w:fill="DBE5F1"/>
            <w:noWrap/>
            <w:hideMark/>
          </w:tcPr>
          <w:p w14:paraId="399A448E"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74.908</w:t>
            </w:r>
          </w:p>
        </w:tc>
        <w:tc>
          <w:tcPr>
            <w:tcW w:w="550" w:type="pct"/>
            <w:shd w:val="clear" w:color="auto" w:fill="DBE5F1"/>
            <w:noWrap/>
            <w:hideMark/>
          </w:tcPr>
          <w:p w14:paraId="6E44D280"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19</w:t>
            </w:r>
          </w:p>
        </w:tc>
      </w:tr>
      <w:tr w:rsidR="00FB6684" w:rsidRPr="00901704" w14:paraId="620D013C" w14:textId="77777777" w:rsidTr="000A5DCD">
        <w:trPr>
          <w:trHeight w:val="315"/>
        </w:trPr>
        <w:tc>
          <w:tcPr>
            <w:tcW w:w="2154" w:type="pct"/>
            <w:vMerge/>
            <w:tcBorders>
              <w:left w:val="single" w:sz="4" w:space="0" w:color="FFFFFF"/>
            </w:tcBorders>
            <w:shd w:val="clear" w:color="auto" w:fill="C6D9F1" w:themeFill="text2" w:themeFillTint="33"/>
            <w:hideMark/>
          </w:tcPr>
          <w:p w14:paraId="4C0A76CB"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487C36B1" w14:textId="7B6334EA"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Tlaxcala</w:t>
            </w:r>
          </w:p>
        </w:tc>
        <w:tc>
          <w:tcPr>
            <w:tcW w:w="1308" w:type="pct"/>
            <w:shd w:val="clear" w:color="auto" w:fill="B8CCE4"/>
            <w:noWrap/>
            <w:hideMark/>
          </w:tcPr>
          <w:p w14:paraId="604B022F"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75.069</w:t>
            </w:r>
          </w:p>
        </w:tc>
        <w:tc>
          <w:tcPr>
            <w:tcW w:w="550" w:type="pct"/>
            <w:shd w:val="clear" w:color="auto" w:fill="B8CCE4"/>
            <w:noWrap/>
            <w:hideMark/>
          </w:tcPr>
          <w:p w14:paraId="389FB5C4"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20</w:t>
            </w:r>
          </w:p>
        </w:tc>
      </w:tr>
      <w:tr w:rsidR="00FB6684" w:rsidRPr="00901704" w14:paraId="0FD29C36" w14:textId="77777777" w:rsidTr="000A5DCD">
        <w:trPr>
          <w:trHeight w:val="315"/>
        </w:trPr>
        <w:tc>
          <w:tcPr>
            <w:tcW w:w="2154" w:type="pct"/>
            <w:vMerge/>
            <w:tcBorders>
              <w:left w:val="single" w:sz="4" w:space="0" w:color="FFFFFF"/>
            </w:tcBorders>
            <w:shd w:val="clear" w:color="auto" w:fill="C6D9F1" w:themeFill="text2" w:themeFillTint="33"/>
            <w:hideMark/>
          </w:tcPr>
          <w:p w14:paraId="27F53D41"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063BB405" w14:textId="27F1F00B"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Oaxaca</w:t>
            </w:r>
          </w:p>
        </w:tc>
        <w:tc>
          <w:tcPr>
            <w:tcW w:w="1308" w:type="pct"/>
            <w:shd w:val="clear" w:color="auto" w:fill="DBE5F1"/>
            <w:noWrap/>
            <w:hideMark/>
          </w:tcPr>
          <w:p w14:paraId="3B75C948"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75.128</w:t>
            </w:r>
          </w:p>
        </w:tc>
        <w:tc>
          <w:tcPr>
            <w:tcW w:w="550" w:type="pct"/>
            <w:shd w:val="clear" w:color="auto" w:fill="DBE5F1"/>
            <w:noWrap/>
            <w:hideMark/>
          </w:tcPr>
          <w:p w14:paraId="30B7A21A"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21</w:t>
            </w:r>
          </w:p>
        </w:tc>
      </w:tr>
      <w:tr w:rsidR="00FB6684" w:rsidRPr="00901704" w14:paraId="6C17AB16" w14:textId="77777777" w:rsidTr="000A5DCD">
        <w:trPr>
          <w:trHeight w:val="465"/>
        </w:trPr>
        <w:tc>
          <w:tcPr>
            <w:tcW w:w="2154" w:type="pct"/>
            <w:vMerge/>
            <w:tcBorders>
              <w:left w:val="single" w:sz="4" w:space="0" w:color="FFFFFF"/>
            </w:tcBorders>
            <w:shd w:val="clear" w:color="auto" w:fill="C6D9F1" w:themeFill="text2" w:themeFillTint="33"/>
            <w:hideMark/>
          </w:tcPr>
          <w:p w14:paraId="1DBF7226"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548AEDED" w14:textId="0792935E"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Puebla</w:t>
            </w:r>
          </w:p>
        </w:tc>
        <w:tc>
          <w:tcPr>
            <w:tcW w:w="1308" w:type="pct"/>
            <w:shd w:val="clear" w:color="auto" w:fill="B8CCE4"/>
            <w:noWrap/>
            <w:hideMark/>
          </w:tcPr>
          <w:p w14:paraId="70D679EE"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75.591</w:t>
            </w:r>
          </w:p>
        </w:tc>
        <w:tc>
          <w:tcPr>
            <w:tcW w:w="550" w:type="pct"/>
            <w:shd w:val="clear" w:color="auto" w:fill="B8CCE4"/>
            <w:noWrap/>
            <w:hideMark/>
          </w:tcPr>
          <w:p w14:paraId="6F10A1AF"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22</w:t>
            </w:r>
          </w:p>
        </w:tc>
      </w:tr>
      <w:tr w:rsidR="00FB6684" w:rsidRPr="00901704" w14:paraId="0768B168" w14:textId="77777777" w:rsidTr="000A5DCD">
        <w:trPr>
          <w:trHeight w:val="315"/>
        </w:trPr>
        <w:tc>
          <w:tcPr>
            <w:tcW w:w="2154" w:type="pct"/>
            <w:vMerge/>
            <w:tcBorders>
              <w:left w:val="single" w:sz="4" w:space="0" w:color="FFFFFF"/>
            </w:tcBorders>
            <w:shd w:val="clear" w:color="auto" w:fill="C6D9F1" w:themeFill="text2" w:themeFillTint="33"/>
            <w:hideMark/>
          </w:tcPr>
          <w:p w14:paraId="630B5636"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44F7531F" w14:textId="1D2C278F"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Veracruz</w:t>
            </w:r>
          </w:p>
        </w:tc>
        <w:tc>
          <w:tcPr>
            <w:tcW w:w="1308" w:type="pct"/>
            <w:shd w:val="clear" w:color="auto" w:fill="DBE5F1"/>
            <w:noWrap/>
            <w:hideMark/>
          </w:tcPr>
          <w:p w14:paraId="5F3CAF9D"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75.624</w:t>
            </w:r>
          </w:p>
        </w:tc>
        <w:tc>
          <w:tcPr>
            <w:tcW w:w="550" w:type="pct"/>
            <w:shd w:val="clear" w:color="auto" w:fill="DBE5F1"/>
            <w:noWrap/>
            <w:hideMark/>
          </w:tcPr>
          <w:p w14:paraId="362A14B2"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23</w:t>
            </w:r>
          </w:p>
        </w:tc>
      </w:tr>
      <w:tr w:rsidR="00FB6684" w:rsidRPr="00901704" w14:paraId="54F29CC6" w14:textId="77777777" w:rsidTr="000A5DCD">
        <w:trPr>
          <w:trHeight w:val="315"/>
        </w:trPr>
        <w:tc>
          <w:tcPr>
            <w:tcW w:w="2154" w:type="pct"/>
            <w:vMerge/>
            <w:tcBorders>
              <w:left w:val="single" w:sz="4" w:space="0" w:color="FFFFFF"/>
            </w:tcBorders>
            <w:shd w:val="clear" w:color="auto" w:fill="C6D9F1" w:themeFill="text2" w:themeFillTint="33"/>
            <w:hideMark/>
          </w:tcPr>
          <w:p w14:paraId="566A93DC"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51B737C9" w14:textId="41F66B72"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Aguascalientes</w:t>
            </w:r>
          </w:p>
        </w:tc>
        <w:tc>
          <w:tcPr>
            <w:tcW w:w="1308" w:type="pct"/>
            <w:shd w:val="clear" w:color="auto" w:fill="B8CCE4"/>
            <w:noWrap/>
            <w:hideMark/>
          </w:tcPr>
          <w:p w14:paraId="7CE40431"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75.854</w:t>
            </w:r>
          </w:p>
        </w:tc>
        <w:tc>
          <w:tcPr>
            <w:tcW w:w="550" w:type="pct"/>
            <w:shd w:val="clear" w:color="auto" w:fill="B8CCE4"/>
            <w:noWrap/>
            <w:hideMark/>
          </w:tcPr>
          <w:p w14:paraId="5281B466"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24</w:t>
            </w:r>
          </w:p>
        </w:tc>
      </w:tr>
      <w:tr w:rsidR="00FB6684" w:rsidRPr="00901704" w14:paraId="74869D73" w14:textId="77777777" w:rsidTr="000A5DCD">
        <w:trPr>
          <w:trHeight w:val="315"/>
        </w:trPr>
        <w:tc>
          <w:tcPr>
            <w:tcW w:w="2154" w:type="pct"/>
            <w:vMerge/>
            <w:tcBorders>
              <w:left w:val="single" w:sz="4" w:space="0" w:color="FFFFFF"/>
            </w:tcBorders>
            <w:shd w:val="clear" w:color="auto" w:fill="C6D9F1" w:themeFill="text2" w:themeFillTint="33"/>
            <w:hideMark/>
          </w:tcPr>
          <w:p w14:paraId="7A752B19"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7C034FBF" w14:textId="2584CDBB"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Guerrero</w:t>
            </w:r>
          </w:p>
        </w:tc>
        <w:tc>
          <w:tcPr>
            <w:tcW w:w="1308" w:type="pct"/>
            <w:shd w:val="clear" w:color="auto" w:fill="DBE5F1"/>
            <w:noWrap/>
            <w:hideMark/>
          </w:tcPr>
          <w:p w14:paraId="2617415C"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76.084</w:t>
            </w:r>
          </w:p>
        </w:tc>
        <w:tc>
          <w:tcPr>
            <w:tcW w:w="550" w:type="pct"/>
            <w:shd w:val="clear" w:color="auto" w:fill="DBE5F1"/>
            <w:noWrap/>
            <w:hideMark/>
          </w:tcPr>
          <w:p w14:paraId="65331A58"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25</w:t>
            </w:r>
          </w:p>
        </w:tc>
      </w:tr>
      <w:tr w:rsidR="00FB6684" w:rsidRPr="00901704" w14:paraId="236B8A99" w14:textId="77777777" w:rsidTr="000A5DCD">
        <w:trPr>
          <w:trHeight w:val="315"/>
        </w:trPr>
        <w:tc>
          <w:tcPr>
            <w:tcW w:w="2154" w:type="pct"/>
            <w:vMerge/>
            <w:tcBorders>
              <w:left w:val="single" w:sz="4" w:space="0" w:color="FFFFFF"/>
            </w:tcBorders>
            <w:shd w:val="clear" w:color="auto" w:fill="C6D9F1" w:themeFill="text2" w:themeFillTint="33"/>
            <w:hideMark/>
          </w:tcPr>
          <w:p w14:paraId="6B532BCD"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70C44E62" w14:textId="72D54630"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Quintana Roo</w:t>
            </w:r>
          </w:p>
        </w:tc>
        <w:tc>
          <w:tcPr>
            <w:tcW w:w="1308" w:type="pct"/>
            <w:shd w:val="clear" w:color="auto" w:fill="B8CCE4"/>
            <w:noWrap/>
            <w:hideMark/>
          </w:tcPr>
          <w:p w14:paraId="35FFE9A2"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77.338</w:t>
            </w:r>
          </w:p>
        </w:tc>
        <w:tc>
          <w:tcPr>
            <w:tcW w:w="550" w:type="pct"/>
            <w:shd w:val="clear" w:color="auto" w:fill="B8CCE4"/>
            <w:noWrap/>
            <w:hideMark/>
          </w:tcPr>
          <w:p w14:paraId="35B2B236"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26</w:t>
            </w:r>
          </w:p>
        </w:tc>
      </w:tr>
      <w:tr w:rsidR="00FB6684" w:rsidRPr="00901704" w14:paraId="6ACCDE3E" w14:textId="77777777" w:rsidTr="000A5DCD">
        <w:trPr>
          <w:trHeight w:val="315"/>
        </w:trPr>
        <w:tc>
          <w:tcPr>
            <w:tcW w:w="2154" w:type="pct"/>
            <w:vMerge/>
            <w:tcBorders>
              <w:left w:val="single" w:sz="4" w:space="0" w:color="FFFFFF"/>
            </w:tcBorders>
            <w:shd w:val="clear" w:color="auto" w:fill="C6D9F1" w:themeFill="text2" w:themeFillTint="33"/>
            <w:hideMark/>
          </w:tcPr>
          <w:p w14:paraId="6FB0E645"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707EEB56" w14:textId="7AF295AC"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Coahuila</w:t>
            </w:r>
          </w:p>
        </w:tc>
        <w:tc>
          <w:tcPr>
            <w:tcW w:w="1308" w:type="pct"/>
            <w:shd w:val="clear" w:color="auto" w:fill="DBE5F1"/>
            <w:noWrap/>
            <w:hideMark/>
          </w:tcPr>
          <w:p w14:paraId="50172F43"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77.881</w:t>
            </w:r>
          </w:p>
        </w:tc>
        <w:tc>
          <w:tcPr>
            <w:tcW w:w="550" w:type="pct"/>
            <w:shd w:val="clear" w:color="auto" w:fill="DBE5F1"/>
            <w:noWrap/>
            <w:hideMark/>
          </w:tcPr>
          <w:p w14:paraId="247D0245"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27</w:t>
            </w:r>
          </w:p>
        </w:tc>
      </w:tr>
      <w:tr w:rsidR="00FB6684" w:rsidRPr="00901704" w14:paraId="030DF2CE" w14:textId="77777777" w:rsidTr="000A5DCD">
        <w:trPr>
          <w:trHeight w:val="315"/>
        </w:trPr>
        <w:tc>
          <w:tcPr>
            <w:tcW w:w="2154" w:type="pct"/>
            <w:vMerge/>
            <w:tcBorders>
              <w:left w:val="single" w:sz="4" w:space="0" w:color="FFFFFF"/>
            </w:tcBorders>
            <w:shd w:val="clear" w:color="auto" w:fill="C6D9F1" w:themeFill="text2" w:themeFillTint="33"/>
            <w:hideMark/>
          </w:tcPr>
          <w:p w14:paraId="5076CDCF"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78C25D94" w14:textId="4764D99A"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Baja California</w:t>
            </w:r>
          </w:p>
        </w:tc>
        <w:tc>
          <w:tcPr>
            <w:tcW w:w="1308" w:type="pct"/>
            <w:shd w:val="clear" w:color="auto" w:fill="B8CCE4"/>
            <w:noWrap/>
            <w:hideMark/>
          </w:tcPr>
          <w:p w14:paraId="538CFFBC"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78.082</w:t>
            </w:r>
          </w:p>
        </w:tc>
        <w:tc>
          <w:tcPr>
            <w:tcW w:w="550" w:type="pct"/>
            <w:shd w:val="clear" w:color="auto" w:fill="B8CCE4"/>
            <w:noWrap/>
            <w:hideMark/>
          </w:tcPr>
          <w:p w14:paraId="633BAAA2"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28</w:t>
            </w:r>
          </w:p>
        </w:tc>
      </w:tr>
      <w:tr w:rsidR="00FB6684" w:rsidRPr="00901704" w14:paraId="7551FC2F" w14:textId="77777777" w:rsidTr="000A5DCD">
        <w:trPr>
          <w:trHeight w:val="315"/>
        </w:trPr>
        <w:tc>
          <w:tcPr>
            <w:tcW w:w="2154" w:type="pct"/>
            <w:vMerge/>
            <w:tcBorders>
              <w:left w:val="single" w:sz="4" w:space="0" w:color="FFFFFF"/>
            </w:tcBorders>
            <w:shd w:val="clear" w:color="auto" w:fill="C6D9F1" w:themeFill="text2" w:themeFillTint="33"/>
            <w:hideMark/>
          </w:tcPr>
          <w:p w14:paraId="4928762B"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DBE5F1"/>
            <w:noWrap/>
            <w:hideMark/>
          </w:tcPr>
          <w:p w14:paraId="304A2558" w14:textId="02FCB500"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Tamaulipas</w:t>
            </w:r>
          </w:p>
        </w:tc>
        <w:tc>
          <w:tcPr>
            <w:tcW w:w="1308" w:type="pct"/>
            <w:shd w:val="clear" w:color="auto" w:fill="DBE5F1"/>
            <w:noWrap/>
            <w:hideMark/>
          </w:tcPr>
          <w:p w14:paraId="278763A8"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78.879</w:t>
            </w:r>
          </w:p>
        </w:tc>
        <w:tc>
          <w:tcPr>
            <w:tcW w:w="550" w:type="pct"/>
            <w:shd w:val="clear" w:color="auto" w:fill="DBE5F1"/>
            <w:noWrap/>
            <w:hideMark/>
          </w:tcPr>
          <w:p w14:paraId="1006F0D6"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29</w:t>
            </w:r>
          </w:p>
        </w:tc>
      </w:tr>
      <w:tr w:rsidR="00FB6684" w:rsidRPr="00901704" w14:paraId="5ED3B859" w14:textId="77777777" w:rsidTr="000A5DCD">
        <w:trPr>
          <w:trHeight w:val="315"/>
        </w:trPr>
        <w:tc>
          <w:tcPr>
            <w:tcW w:w="2154" w:type="pct"/>
            <w:vMerge/>
            <w:tcBorders>
              <w:left w:val="single" w:sz="4" w:space="0" w:color="FFFFFF"/>
            </w:tcBorders>
            <w:shd w:val="clear" w:color="auto" w:fill="C6D9F1" w:themeFill="text2" w:themeFillTint="33"/>
            <w:hideMark/>
          </w:tcPr>
          <w:p w14:paraId="65448AFD"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1194E5C1" w14:textId="33B8827D"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Estado de México</w:t>
            </w:r>
          </w:p>
        </w:tc>
        <w:tc>
          <w:tcPr>
            <w:tcW w:w="1308" w:type="pct"/>
            <w:shd w:val="clear" w:color="auto" w:fill="B8CCE4"/>
            <w:noWrap/>
            <w:hideMark/>
          </w:tcPr>
          <w:p w14:paraId="183EC86D"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80.063</w:t>
            </w:r>
          </w:p>
        </w:tc>
        <w:tc>
          <w:tcPr>
            <w:tcW w:w="550" w:type="pct"/>
            <w:shd w:val="clear" w:color="auto" w:fill="B8CCE4"/>
            <w:noWrap/>
            <w:hideMark/>
          </w:tcPr>
          <w:p w14:paraId="3B9BB0A0"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30</w:t>
            </w:r>
          </w:p>
        </w:tc>
      </w:tr>
      <w:tr w:rsidR="00FB6684" w:rsidRPr="00901704" w14:paraId="1AD615F5" w14:textId="77777777" w:rsidTr="000A5DCD">
        <w:trPr>
          <w:trHeight w:val="420"/>
        </w:trPr>
        <w:tc>
          <w:tcPr>
            <w:tcW w:w="2154" w:type="pct"/>
            <w:vMerge w:val="restart"/>
            <w:tcBorders>
              <w:left w:val="single" w:sz="4" w:space="0" w:color="FFFFFF"/>
            </w:tcBorders>
            <w:shd w:val="clear" w:color="auto" w:fill="C6D9F1" w:themeFill="text2" w:themeFillTint="33"/>
            <w:hideMark/>
          </w:tcPr>
          <w:p w14:paraId="7B542072" w14:textId="77777777" w:rsidR="00FB6684" w:rsidRPr="00901704" w:rsidRDefault="00FB6684" w:rsidP="00226151">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Grado de impunidad atípica</w:t>
            </w:r>
          </w:p>
        </w:tc>
        <w:tc>
          <w:tcPr>
            <w:tcW w:w="988" w:type="pct"/>
            <w:shd w:val="clear" w:color="auto" w:fill="DBE5F1"/>
            <w:noWrap/>
            <w:hideMark/>
          </w:tcPr>
          <w:p w14:paraId="656DA7C1" w14:textId="4872C5CF"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Michoacán</w:t>
            </w:r>
          </w:p>
        </w:tc>
        <w:tc>
          <w:tcPr>
            <w:tcW w:w="1308" w:type="pct"/>
            <w:shd w:val="clear" w:color="auto" w:fill="DBE5F1"/>
            <w:noWrap/>
            <w:hideMark/>
          </w:tcPr>
          <w:p w14:paraId="3AC97825"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66.256</w:t>
            </w:r>
          </w:p>
        </w:tc>
        <w:tc>
          <w:tcPr>
            <w:tcW w:w="550" w:type="pct"/>
            <w:shd w:val="clear" w:color="auto" w:fill="DBE5F1"/>
            <w:noWrap/>
            <w:hideMark/>
          </w:tcPr>
          <w:p w14:paraId="5E1305E5"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31</w:t>
            </w:r>
          </w:p>
        </w:tc>
      </w:tr>
      <w:tr w:rsidR="00FB6684" w:rsidRPr="00901704" w14:paraId="0A32960B" w14:textId="77777777" w:rsidTr="000A5DCD">
        <w:trPr>
          <w:trHeight w:val="315"/>
        </w:trPr>
        <w:tc>
          <w:tcPr>
            <w:tcW w:w="2154" w:type="pct"/>
            <w:vMerge/>
            <w:tcBorders>
              <w:left w:val="single" w:sz="4" w:space="0" w:color="FFFFFF"/>
              <w:bottom w:val="single" w:sz="4" w:space="0" w:color="FFFFFF"/>
            </w:tcBorders>
            <w:shd w:val="clear" w:color="auto" w:fill="C6D9F1" w:themeFill="text2" w:themeFillTint="33"/>
            <w:hideMark/>
          </w:tcPr>
          <w:p w14:paraId="221523D5" w14:textId="77777777" w:rsidR="00FB6684" w:rsidRPr="00901704" w:rsidRDefault="00FB6684" w:rsidP="00226151">
            <w:pPr>
              <w:spacing w:after="0"/>
              <w:ind w:left="0" w:firstLine="0"/>
              <w:rPr>
                <w:rFonts w:eastAsia="Times New Roman" w:cs="Calibri"/>
                <w:b/>
                <w:bCs/>
                <w:color w:val="000000"/>
                <w:sz w:val="20"/>
                <w:szCs w:val="20"/>
                <w:lang w:eastAsia="es-MX"/>
              </w:rPr>
            </w:pPr>
          </w:p>
        </w:tc>
        <w:tc>
          <w:tcPr>
            <w:tcW w:w="988" w:type="pct"/>
            <w:shd w:val="clear" w:color="auto" w:fill="B8CCE4"/>
            <w:noWrap/>
            <w:hideMark/>
          </w:tcPr>
          <w:p w14:paraId="200C7554" w14:textId="761B8338" w:rsidR="00FB6684" w:rsidRPr="00901704" w:rsidRDefault="00FB6684" w:rsidP="00062CD7">
            <w:pPr>
              <w:spacing w:after="0"/>
              <w:ind w:left="0" w:firstLine="0"/>
              <w:jc w:val="left"/>
              <w:rPr>
                <w:rFonts w:eastAsia="Times New Roman" w:cs="Calibri"/>
                <w:color w:val="000000"/>
                <w:sz w:val="20"/>
                <w:szCs w:val="20"/>
                <w:lang w:eastAsia="es-MX"/>
              </w:rPr>
            </w:pPr>
            <w:r w:rsidRPr="00901704">
              <w:rPr>
                <w:rFonts w:eastAsia="Times New Roman" w:cs="Calibri"/>
                <w:color w:val="000000"/>
                <w:sz w:val="20"/>
                <w:szCs w:val="20"/>
                <w:lang w:eastAsia="es-MX"/>
              </w:rPr>
              <w:t>Nayarit</w:t>
            </w:r>
          </w:p>
        </w:tc>
        <w:tc>
          <w:tcPr>
            <w:tcW w:w="1308" w:type="pct"/>
            <w:shd w:val="clear" w:color="auto" w:fill="B8CCE4"/>
            <w:noWrap/>
            <w:hideMark/>
          </w:tcPr>
          <w:p w14:paraId="18FDCDEB"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57.075</w:t>
            </w:r>
          </w:p>
        </w:tc>
        <w:tc>
          <w:tcPr>
            <w:tcW w:w="550" w:type="pct"/>
            <w:shd w:val="clear" w:color="auto" w:fill="B8CCE4"/>
            <w:noWrap/>
            <w:hideMark/>
          </w:tcPr>
          <w:p w14:paraId="5BD15EE6" w14:textId="77777777" w:rsidR="00FB6684" w:rsidRPr="00901704" w:rsidRDefault="00FB6684" w:rsidP="002E428B">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32</w:t>
            </w:r>
          </w:p>
        </w:tc>
      </w:tr>
    </w:tbl>
    <w:p w14:paraId="51B2DA78" w14:textId="77777777" w:rsidR="00FB6684" w:rsidRPr="00901704" w:rsidRDefault="00FB6684" w:rsidP="00226151">
      <w:pPr>
        <w:tabs>
          <w:tab w:val="left" w:pos="1549"/>
        </w:tabs>
        <w:ind w:left="0" w:firstLine="0"/>
        <w:rPr>
          <w:rFonts w:cs="Calibri"/>
          <w:sz w:val="18"/>
          <w:szCs w:val="18"/>
        </w:rPr>
      </w:pPr>
      <w:r w:rsidRPr="00901704">
        <w:rPr>
          <w:rFonts w:cs="Calibri"/>
          <w:noProof/>
          <w:sz w:val="18"/>
          <w:szCs w:val="18"/>
          <w:lang w:val="es-MX" w:eastAsia="es-MX"/>
        </w:rPr>
        <mc:AlternateContent>
          <mc:Choice Requires="wps">
            <w:drawing>
              <wp:anchor distT="0" distB="0" distL="114300" distR="114300" simplePos="0" relativeHeight="251657728" behindDoc="0" locked="0" layoutInCell="1" allowOverlap="1" wp14:anchorId="0C3E8CB7" wp14:editId="56A8F5BC">
                <wp:simplePos x="0" y="0"/>
                <wp:positionH relativeFrom="column">
                  <wp:posOffset>95885</wp:posOffset>
                </wp:positionH>
                <wp:positionV relativeFrom="paragraph">
                  <wp:posOffset>10160</wp:posOffset>
                </wp:positionV>
                <wp:extent cx="6322060" cy="344805"/>
                <wp:effectExtent l="0" t="0" r="2540" b="0"/>
                <wp:wrapNone/>
                <wp:docPr id="17" name="1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2060" cy="344805"/>
                        </a:xfrm>
                        <a:prstGeom prst="rect">
                          <a:avLst/>
                        </a:prstGeom>
                        <a:solidFill>
                          <a:sysClr val="window" lastClr="FFFFFF"/>
                        </a:solidFill>
                        <a:ln w="6350">
                          <a:noFill/>
                        </a:ln>
                        <a:effectLst/>
                      </wps:spPr>
                      <wps:txbx>
                        <w:txbxContent>
                          <w:p w14:paraId="1934D464" w14:textId="77777777" w:rsidR="00226FE5" w:rsidRPr="00BC6577" w:rsidRDefault="00226FE5" w:rsidP="00FB6684">
                            <w:pPr>
                              <w:spacing w:after="0"/>
                              <w:jc w:val="center"/>
                              <w:rPr>
                                <w:rFonts w:cs="Arial"/>
                                <w:sz w:val="16"/>
                                <w:szCs w:val="16"/>
                              </w:rPr>
                            </w:pPr>
                            <w:r>
                              <w:rPr>
                                <w:rFonts w:cs="Arial"/>
                                <w:sz w:val="16"/>
                                <w:szCs w:val="16"/>
                              </w:rPr>
                              <w:t>Índice Global de Impunidad México, IGI-MEX 2018</w:t>
                            </w:r>
                          </w:p>
                          <w:p w14:paraId="1AC4BE5F" w14:textId="77777777" w:rsidR="00226FE5" w:rsidRDefault="00226FE5" w:rsidP="00FB6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E8CB7" id="17 Cuadro de texto" o:spid="_x0000_s1027" type="#_x0000_t202" style="position:absolute;left:0;text-align:left;margin-left:7.55pt;margin-top:.8pt;width:497.8pt;height:2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" fillcolor="window" stroked="f" strokeweight=".5pt">
                <v:textbox>
                  <w:txbxContent>
                    <w:p w14:paraId="1934D464" w14:textId="77777777" w:rsidR="00226FE5" w:rsidRPr="00BC6577" w:rsidRDefault="00226FE5" w:rsidP="00FB6684">
                      <w:pPr>
                        <w:spacing w:after="0"/>
                        <w:jc w:val="center"/>
                        <w:rPr>
                          <w:rFonts w:cs="Arial"/>
                          <w:sz w:val="16"/>
                          <w:szCs w:val="16"/>
                        </w:rPr>
                      </w:pPr>
                      <w:r>
                        <w:rPr>
                          <w:rFonts w:cs="Arial"/>
                          <w:sz w:val="16"/>
                          <w:szCs w:val="16"/>
                        </w:rPr>
                        <w:t>Índice Global de Impunidad México, IGI-MEX 2018</w:t>
                      </w:r>
                    </w:p>
                    <w:p w14:paraId="1AC4BE5F" w14:textId="77777777" w:rsidR="00226FE5" w:rsidRDefault="00226FE5" w:rsidP="00FB6684"/>
                  </w:txbxContent>
                </v:textbox>
              </v:shape>
            </w:pict>
          </mc:Fallback>
        </mc:AlternateContent>
      </w:r>
    </w:p>
    <w:p w14:paraId="55740974" w14:textId="77777777" w:rsidR="00FB6684" w:rsidRPr="00901704" w:rsidRDefault="00FB6684" w:rsidP="00226151">
      <w:pPr>
        <w:tabs>
          <w:tab w:val="left" w:pos="1549"/>
        </w:tabs>
        <w:spacing w:after="0"/>
        <w:ind w:left="0" w:firstLine="0"/>
        <w:rPr>
          <w:rFonts w:cs="Arial"/>
        </w:rPr>
      </w:pPr>
      <w:r w:rsidRPr="00901704">
        <w:rPr>
          <w:rFonts w:cs="Arial"/>
        </w:rPr>
        <w:lastRenderedPageBreak/>
        <w:t xml:space="preserve">La incidencia delictiva en Quintana Roo, al cierre de 2018 superó en 7,525 el número de delitos del fuero común cometidos en 2017 y duplicó el número de homicidios dolosos de un año a otro, de acuerdo con el reporte emitido por el Secretariado Ejecutivo del Sistema Nacional de Seguridad Pública. </w:t>
      </w:r>
    </w:p>
    <w:p w14:paraId="5F9B9B81" w14:textId="77777777" w:rsidR="00FB6684" w:rsidRPr="00901704" w:rsidRDefault="00FB6684" w:rsidP="00226151">
      <w:pPr>
        <w:tabs>
          <w:tab w:val="left" w:pos="1549"/>
        </w:tabs>
        <w:spacing w:after="0"/>
        <w:ind w:left="0" w:firstLine="0"/>
        <w:rPr>
          <w:rFonts w:cs="Arial"/>
        </w:rPr>
      </w:pP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346"/>
        <w:gridCol w:w="1169"/>
        <w:gridCol w:w="1169"/>
        <w:gridCol w:w="2829"/>
      </w:tblGrid>
      <w:tr w:rsidR="00FB6684" w:rsidRPr="00901704" w14:paraId="54C98E3E" w14:textId="77777777" w:rsidTr="00901704">
        <w:trPr>
          <w:trHeight w:val="520"/>
          <w:jc w:val="center"/>
        </w:trPr>
        <w:tc>
          <w:tcPr>
            <w:tcW w:w="0" w:type="auto"/>
            <w:gridSpan w:val="4"/>
            <w:shd w:val="clear" w:color="auto" w:fill="C6D9F1" w:themeFill="text2" w:themeFillTint="33"/>
            <w:hideMark/>
          </w:tcPr>
          <w:p w14:paraId="6FA98112" w14:textId="77777777" w:rsidR="00FB6684" w:rsidRPr="00901704" w:rsidRDefault="00FB6684" w:rsidP="00901704">
            <w:pPr>
              <w:spacing w:after="0"/>
              <w:ind w:left="0" w:firstLine="0"/>
              <w:jc w:val="center"/>
              <w:rPr>
                <w:rFonts w:eastAsia="Times New Roman" w:cs="Calibri"/>
                <w:b/>
                <w:bCs/>
                <w:color w:val="000000"/>
                <w:sz w:val="20"/>
                <w:szCs w:val="20"/>
                <w:lang w:eastAsia="es-MX"/>
              </w:rPr>
            </w:pPr>
            <w:r w:rsidRPr="00901704">
              <w:rPr>
                <w:rFonts w:eastAsia="Times New Roman" w:cs="Calibri"/>
                <w:b/>
                <w:bCs/>
                <w:color w:val="000000"/>
                <w:sz w:val="20"/>
                <w:szCs w:val="20"/>
                <w:shd w:val="clear" w:color="auto" w:fill="C6D9F1" w:themeFill="text2" w:themeFillTint="33"/>
                <w:lang w:eastAsia="es-MX"/>
              </w:rPr>
              <w:t>NÚMERO DE DELITOS COMETIDOS CONSIDERADOS DE ALTO IMPACTO EN EL ESTADO</w:t>
            </w:r>
            <w:r w:rsidRPr="00901704">
              <w:rPr>
                <w:rFonts w:eastAsia="Times New Roman" w:cs="Calibri"/>
                <w:b/>
                <w:bCs/>
                <w:color w:val="000000"/>
                <w:sz w:val="20"/>
                <w:szCs w:val="20"/>
                <w:lang w:eastAsia="es-MX"/>
              </w:rPr>
              <w:t>.</w:t>
            </w:r>
          </w:p>
        </w:tc>
      </w:tr>
      <w:tr w:rsidR="00FB6684" w:rsidRPr="00901704" w14:paraId="314D2D25" w14:textId="77777777" w:rsidTr="00901704">
        <w:trPr>
          <w:trHeight w:val="600"/>
          <w:jc w:val="center"/>
        </w:trPr>
        <w:tc>
          <w:tcPr>
            <w:tcW w:w="0" w:type="auto"/>
            <w:tcBorders>
              <w:top w:val="single" w:sz="8" w:space="0" w:color="4F81BD"/>
              <w:left w:val="single" w:sz="8" w:space="0" w:color="4F81BD"/>
              <w:bottom w:val="single" w:sz="8" w:space="0" w:color="4F81BD"/>
            </w:tcBorders>
            <w:shd w:val="clear" w:color="auto" w:fill="C6D9F1" w:themeFill="text2" w:themeFillTint="33"/>
            <w:noWrap/>
            <w:hideMark/>
          </w:tcPr>
          <w:p w14:paraId="5362C05B"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Delitos</w:t>
            </w:r>
          </w:p>
        </w:tc>
        <w:tc>
          <w:tcPr>
            <w:tcW w:w="0" w:type="auto"/>
            <w:tcBorders>
              <w:top w:val="single" w:sz="8" w:space="0" w:color="4F81BD"/>
              <w:bottom w:val="single" w:sz="8" w:space="0" w:color="4F81BD"/>
            </w:tcBorders>
            <w:shd w:val="clear" w:color="auto" w:fill="C6D9F1" w:themeFill="text2" w:themeFillTint="33"/>
            <w:noWrap/>
            <w:hideMark/>
          </w:tcPr>
          <w:p w14:paraId="0E7A491D" w14:textId="77777777" w:rsidR="00FB6684" w:rsidRPr="00901704" w:rsidRDefault="00FB6684" w:rsidP="00901704">
            <w:pPr>
              <w:spacing w:after="0"/>
              <w:ind w:left="0" w:firstLine="0"/>
              <w:jc w:val="center"/>
              <w:rPr>
                <w:rFonts w:eastAsia="Times New Roman" w:cs="Calibri"/>
                <w:b/>
                <w:color w:val="000000"/>
                <w:sz w:val="20"/>
                <w:szCs w:val="20"/>
                <w:lang w:eastAsia="es-MX"/>
              </w:rPr>
            </w:pPr>
            <w:r w:rsidRPr="00901704">
              <w:rPr>
                <w:rFonts w:eastAsia="Times New Roman" w:cs="Calibri"/>
                <w:b/>
                <w:color w:val="000000"/>
                <w:sz w:val="20"/>
                <w:szCs w:val="20"/>
                <w:lang w:eastAsia="es-MX"/>
              </w:rPr>
              <w:t>2017</w:t>
            </w:r>
          </w:p>
        </w:tc>
        <w:tc>
          <w:tcPr>
            <w:tcW w:w="0" w:type="auto"/>
            <w:tcBorders>
              <w:top w:val="single" w:sz="8" w:space="0" w:color="4F81BD"/>
              <w:bottom w:val="single" w:sz="8" w:space="0" w:color="4F81BD"/>
            </w:tcBorders>
            <w:shd w:val="clear" w:color="auto" w:fill="C6D9F1" w:themeFill="text2" w:themeFillTint="33"/>
            <w:noWrap/>
            <w:hideMark/>
          </w:tcPr>
          <w:p w14:paraId="0453A026" w14:textId="77777777" w:rsidR="00FB6684" w:rsidRPr="00901704" w:rsidRDefault="00FB6684" w:rsidP="00901704">
            <w:pPr>
              <w:spacing w:after="0"/>
              <w:ind w:left="0" w:firstLine="0"/>
              <w:jc w:val="center"/>
              <w:rPr>
                <w:rFonts w:eastAsia="Times New Roman" w:cs="Calibri"/>
                <w:b/>
                <w:color w:val="000000"/>
                <w:sz w:val="20"/>
                <w:szCs w:val="20"/>
                <w:lang w:eastAsia="es-MX"/>
              </w:rPr>
            </w:pPr>
            <w:r w:rsidRPr="00901704">
              <w:rPr>
                <w:rFonts w:eastAsia="Times New Roman" w:cs="Calibri"/>
                <w:b/>
                <w:color w:val="000000"/>
                <w:sz w:val="20"/>
                <w:szCs w:val="20"/>
                <w:lang w:eastAsia="es-MX"/>
              </w:rPr>
              <w:t>2018</w:t>
            </w:r>
          </w:p>
        </w:tc>
        <w:tc>
          <w:tcPr>
            <w:tcW w:w="0" w:type="auto"/>
            <w:tcBorders>
              <w:top w:val="single" w:sz="8" w:space="0" w:color="4F81BD"/>
              <w:bottom w:val="single" w:sz="8" w:space="0" w:color="4F81BD"/>
              <w:right w:val="single" w:sz="8" w:space="0" w:color="4F81BD"/>
            </w:tcBorders>
            <w:shd w:val="clear" w:color="auto" w:fill="C6D9F1" w:themeFill="text2" w:themeFillTint="33"/>
            <w:hideMark/>
          </w:tcPr>
          <w:p w14:paraId="173397A4" w14:textId="77777777" w:rsidR="00FB6684" w:rsidRPr="00901704" w:rsidRDefault="00FB6684" w:rsidP="00901704">
            <w:pPr>
              <w:spacing w:after="0"/>
              <w:ind w:left="0" w:firstLine="0"/>
              <w:jc w:val="center"/>
              <w:rPr>
                <w:rFonts w:eastAsia="Times New Roman" w:cs="Calibri"/>
                <w:b/>
                <w:color w:val="000000"/>
                <w:sz w:val="20"/>
                <w:szCs w:val="20"/>
                <w:lang w:eastAsia="es-MX"/>
              </w:rPr>
            </w:pPr>
            <w:r w:rsidRPr="00901704">
              <w:rPr>
                <w:rFonts w:eastAsia="Times New Roman" w:cs="Calibri"/>
                <w:b/>
                <w:color w:val="000000"/>
                <w:sz w:val="20"/>
                <w:szCs w:val="20"/>
                <w:lang w:eastAsia="es-MX"/>
              </w:rPr>
              <w:t xml:space="preserve">Variación de 2018 con </w:t>
            </w:r>
            <w:r w:rsidRPr="00901704">
              <w:rPr>
                <w:rFonts w:eastAsia="Times New Roman" w:cs="Calibri"/>
                <w:b/>
                <w:color w:val="000000"/>
                <w:sz w:val="20"/>
                <w:szCs w:val="20"/>
                <w:lang w:eastAsia="es-MX"/>
              </w:rPr>
              <w:br/>
              <w:t>respecto a 2017</w:t>
            </w:r>
          </w:p>
        </w:tc>
      </w:tr>
      <w:tr w:rsidR="00FB6684" w:rsidRPr="00901704" w14:paraId="23B2BBE2" w14:textId="77777777" w:rsidTr="00901704">
        <w:trPr>
          <w:trHeight w:val="319"/>
          <w:jc w:val="center"/>
        </w:trPr>
        <w:tc>
          <w:tcPr>
            <w:tcW w:w="0" w:type="auto"/>
            <w:shd w:val="clear" w:color="auto" w:fill="auto"/>
            <w:noWrap/>
            <w:hideMark/>
          </w:tcPr>
          <w:p w14:paraId="78C9B19D" w14:textId="4AC63C7D"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Homicidios</w:t>
            </w:r>
          </w:p>
        </w:tc>
        <w:tc>
          <w:tcPr>
            <w:tcW w:w="0" w:type="auto"/>
            <w:shd w:val="clear" w:color="auto" w:fill="auto"/>
            <w:noWrap/>
            <w:hideMark/>
          </w:tcPr>
          <w:p w14:paraId="6CAFD7AF"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497</w:t>
            </w:r>
          </w:p>
        </w:tc>
        <w:tc>
          <w:tcPr>
            <w:tcW w:w="0" w:type="auto"/>
            <w:shd w:val="clear" w:color="auto" w:fill="auto"/>
            <w:noWrap/>
            <w:hideMark/>
          </w:tcPr>
          <w:p w14:paraId="30F233F6"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936</w:t>
            </w:r>
          </w:p>
        </w:tc>
        <w:tc>
          <w:tcPr>
            <w:tcW w:w="0" w:type="auto"/>
            <w:shd w:val="clear" w:color="auto" w:fill="auto"/>
            <w:noWrap/>
            <w:hideMark/>
          </w:tcPr>
          <w:p w14:paraId="56C020AF"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-439</w:t>
            </w:r>
          </w:p>
        </w:tc>
      </w:tr>
      <w:tr w:rsidR="00FB6684" w:rsidRPr="00901704" w14:paraId="76BD6E90" w14:textId="77777777" w:rsidTr="00901704">
        <w:trPr>
          <w:trHeight w:val="319"/>
          <w:jc w:val="center"/>
        </w:trPr>
        <w:tc>
          <w:tcPr>
            <w:tcW w:w="0" w:type="auto"/>
            <w:tcBorders>
              <w:top w:val="single" w:sz="8" w:space="0" w:color="4F81BD"/>
              <w:left w:val="single" w:sz="8" w:space="0" w:color="4F81BD"/>
              <w:bottom w:val="single" w:sz="8" w:space="0" w:color="4F81BD"/>
            </w:tcBorders>
            <w:shd w:val="clear" w:color="auto" w:fill="auto"/>
            <w:noWrap/>
            <w:hideMark/>
          </w:tcPr>
          <w:p w14:paraId="1ADE8C92"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Robo de Vehículos</w:t>
            </w:r>
          </w:p>
        </w:tc>
        <w:tc>
          <w:tcPr>
            <w:tcW w:w="0" w:type="auto"/>
            <w:tcBorders>
              <w:top w:val="single" w:sz="8" w:space="0" w:color="4F81BD"/>
              <w:bottom w:val="single" w:sz="8" w:space="0" w:color="4F81BD"/>
            </w:tcBorders>
            <w:shd w:val="clear" w:color="auto" w:fill="auto"/>
            <w:noWrap/>
            <w:hideMark/>
          </w:tcPr>
          <w:p w14:paraId="66C36ABE"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870</w:t>
            </w:r>
          </w:p>
        </w:tc>
        <w:tc>
          <w:tcPr>
            <w:tcW w:w="0" w:type="auto"/>
            <w:tcBorders>
              <w:top w:val="single" w:sz="8" w:space="0" w:color="4F81BD"/>
              <w:bottom w:val="single" w:sz="8" w:space="0" w:color="4F81BD"/>
            </w:tcBorders>
            <w:shd w:val="clear" w:color="auto" w:fill="auto"/>
            <w:noWrap/>
            <w:hideMark/>
          </w:tcPr>
          <w:p w14:paraId="71E2F395"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1011</w:t>
            </w:r>
          </w:p>
        </w:tc>
        <w:tc>
          <w:tcPr>
            <w:tcW w:w="0" w:type="auto"/>
            <w:tcBorders>
              <w:top w:val="single" w:sz="8" w:space="0" w:color="4F81BD"/>
              <w:bottom w:val="single" w:sz="8" w:space="0" w:color="4F81BD"/>
              <w:right w:val="single" w:sz="8" w:space="0" w:color="4F81BD"/>
            </w:tcBorders>
            <w:shd w:val="clear" w:color="auto" w:fill="auto"/>
            <w:noWrap/>
            <w:hideMark/>
          </w:tcPr>
          <w:p w14:paraId="2AA77EEF"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-141</w:t>
            </w:r>
          </w:p>
        </w:tc>
      </w:tr>
      <w:tr w:rsidR="00FB6684" w:rsidRPr="00901704" w14:paraId="426F696A" w14:textId="77777777" w:rsidTr="00901704">
        <w:trPr>
          <w:trHeight w:val="319"/>
          <w:jc w:val="center"/>
        </w:trPr>
        <w:tc>
          <w:tcPr>
            <w:tcW w:w="0" w:type="auto"/>
            <w:shd w:val="clear" w:color="auto" w:fill="auto"/>
            <w:noWrap/>
            <w:hideMark/>
          </w:tcPr>
          <w:p w14:paraId="5C477F0D" w14:textId="320B684B"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Robo a Casa Habitación</w:t>
            </w:r>
          </w:p>
        </w:tc>
        <w:tc>
          <w:tcPr>
            <w:tcW w:w="0" w:type="auto"/>
            <w:shd w:val="clear" w:color="auto" w:fill="auto"/>
            <w:noWrap/>
            <w:hideMark/>
          </w:tcPr>
          <w:p w14:paraId="3DE1EF90"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2644</w:t>
            </w:r>
          </w:p>
        </w:tc>
        <w:tc>
          <w:tcPr>
            <w:tcW w:w="0" w:type="auto"/>
            <w:shd w:val="clear" w:color="auto" w:fill="auto"/>
            <w:noWrap/>
            <w:hideMark/>
          </w:tcPr>
          <w:p w14:paraId="1FB038FD"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2941</w:t>
            </w:r>
          </w:p>
        </w:tc>
        <w:tc>
          <w:tcPr>
            <w:tcW w:w="0" w:type="auto"/>
            <w:shd w:val="clear" w:color="auto" w:fill="auto"/>
            <w:noWrap/>
            <w:hideMark/>
          </w:tcPr>
          <w:p w14:paraId="4686F4F0"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-297</w:t>
            </w:r>
          </w:p>
        </w:tc>
      </w:tr>
      <w:tr w:rsidR="00FB6684" w:rsidRPr="00901704" w14:paraId="3456CDEF" w14:textId="77777777" w:rsidTr="00901704">
        <w:trPr>
          <w:trHeight w:val="319"/>
          <w:jc w:val="center"/>
        </w:trPr>
        <w:tc>
          <w:tcPr>
            <w:tcW w:w="0" w:type="auto"/>
            <w:tcBorders>
              <w:top w:val="single" w:sz="8" w:space="0" w:color="4F81BD"/>
              <w:left w:val="single" w:sz="8" w:space="0" w:color="4F81BD"/>
              <w:bottom w:val="single" w:sz="8" w:space="0" w:color="4F81BD"/>
            </w:tcBorders>
            <w:shd w:val="clear" w:color="auto" w:fill="auto"/>
            <w:noWrap/>
            <w:hideMark/>
          </w:tcPr>
          <w:p w14:paraId="472BD343"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Robo a Transeúnte</w:t>
            </w:r>
          </w:p>
        </w:tc>
        <w:tc>
          <w:tcPr>
            <w:tcW w:w="0" w:type="auto"/>
            <w:tcBorders>
              <w:top w:val="single" w:sz="8" w:space="0" w:color="4F81BD"/>
              <w:bottom w:val="single" w:sz="8" w:space="0" w:color="4F81BD"/>
            </w:tcBorders>
            <w:shd w:val="clear" w:color="auto" w:fill="auto"/>
            <w:noWrap/>
            <w:hideMark/>
          </w:tcPr>
          <w:p w14:paraId="77547D50"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759</w:t>
            </w:r>
          </w:p>
        </w:tc>
        <w:tc>
          <w:tcPr>
            <w:tcW w:w="0" w:type="auto"/>
            <w:tcBorders>
              <w:top w:val="single" w:sz="8" w:space="0" w:color="4F81BD"/>
              <w:bottom w:val="single" w:sz="8" w:space="0" w:color="4F81BD"/>
            </w:tcBorders>
            <w:shd w:val="clear" w:color="auto" w:fill="auto"/>
            <w:noWrap/>
            <w:hideMark/>
          </w:tcPr>
          <w:p w14:paraId="7F586D4E"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982</w:t>
            </w:r>
          </w:p>
        </w:tc>
        <w:tc>
          <w:tcPr>
            <w:tcW w:w="0" w:type="auto"/>
            <w:tcBorders>
              <w:top w:val="single" w:sz="8" w:space="0" w:color="4F81BD"/>
              <w:bottom w:val="single" w:sz="8" w:space="0" w:color="4F81BD"/>
              <w:right w:val="single" w:sz="8" w:space="0" w:color="4F81BD"/>
            </w:tcBorders>
            <w:shd w:val="clear" w:color="auto" w:fill="auto"/>
            <w:noWrap/>
            <w:hideMark/>
          </w:tcPr>
          <w:p w14:paraId="7E66444A"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-223</w:t>
            </w:r>
          </w:p>
        </w:tc>
      </w:tr>
      <w:tr w:rsidR="00FB6684" w:rsidRPr="00901704" w14:paraId="7554B266" w14:textId="77777777" w:rsidTr="00901704">
        <w:trPr>
          <w:trHeight w:val="319"/>
          <w:jc w:val="center"/>
        </w:trPr>
        <w:tc>
          <w:tcPr>
            <w:tcW w:w="0" w:type="auto"/>
            <w:shd w:val="clear" w:color="auto" w:fill="auto"/>
            <w:noWrap/>
            <w:hideMark/>
          </w:tcPr>
          <w:p w14:paraId="012717D4"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Robo a Bancos</w:t>
            </w:r>
          </w:p>
        </w:tc>
        <w:tc>
          <w:tcPr>
            <w:tcW w:w="0" w:type="auto"/>
            <w:shd w:val="clear" w:color="auto" w:fill="auto"/>
            <w:noWrap/>
            <w:hideMark/>
          </w:tcPr>
          <w:p w14:paraId="53C9D6DD"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4</w:t>
            </w:r>
          </w:p>
        </w:tc>
        <w:tc>
          <w:tcPr>
            <w:tcW w:w="0" w:type="auto"/>
            <w:shd w:val="clear" w:color="auto" w:fill="auto"/>
            <w:noWrap/>
            <w:hideMark/>
          </w:tcPr>
          <w:p w14:paraId="0144B4A2"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11</w:t>
            </w:r>
          </w:p>
        </w:tc>
        <w:tc>
          <w:tcPr>
            <w:tcW w:w="0" w:type="auto"/>
            <w:shd w:val="clear" w:color="auto" w:fill="auto"/>
            <w:noWrap/>
            <w:hideMark/>
          </w:tcPr>
          <w:p w14:paraId="43D24959"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w:t>
            </w:r>
          </w:p>
        </w:tc>
      </w:tr>
      <w:tr w:rsidR="00FB6684" w:rsidRPr="00901704" w14:paraId="07ADAB11" w14:textId="77777777" w:rsidTr="00901704">
        <w:trPr>
          <w:trHeight w:val="319"/>
          <w:jc w:val="center"/>
        </w:trPr>
        <w:tc>
          <w:tcPr>
            <w:tcW w:w="0" w:type="auto"/>
            <w:tcBorders>
              <w:top w:val="single" w:sz="8" w:space="0" w:color="4F81BD"/>
              <w:left w:val="single" w:sz="8" w:space="0" w:color="4F81BD"/>
              <w:bottom w:val="single" w:sz="8" w:space="0" w:color="4F81BD"/>
            </w:tcBorders>
            <w:shd w:val="clear" w:color="auto" w:fill="auto"/>
            <w:noWrap/>
            <w:hideMark/>
          </w:tcPr>
          <w:p w14:paraId="4D4CDAE8"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Robo a Negocios</w:t>
            </w:r>
          </w:p>
        </w:tc>
        <w:tc>
          <w:tcPr>
            <w:tcW w:w="0" w:type="auto"/>
            <w:tcBorders>
              <w:top w:val="single" w:sz="8" w:space="0" w:color="4F81BD"/>
              <w:bottom w:val="single" w:sz="8" w:space="0" w:color="4F81BD"/>
            </w:tcBorders>
            <w:shd w:val="clear" w:color="auto" w:fill="auto"/>
            <w:noWrap/>
            <w:hideMark/>
          </w:tcPr>
          <w:p w14:paraId="1876C6D5"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2755</w:t>
            </w:r>
          </w:p>
        </w:tc>
        <w:tc>
          <w:tcPr>
            <w:tcW w:w="0" w:type="auto"/>
            <w:tcBorders>
              <w:top w:val="single" w:sz="8" w:space="0" w:color="4F81BD"/>
              <w:bottom w:val="single" w:sz="8" w:space="0" w:color="4F81BD"/>
            </w:tcBorders>
            <w:shd w:val="clear" w:color="auto" w:fill="auto"/>
            <w:noWrap/>
            <w:hideMark/>
          </w:tcPr>
          <w:p w14:paraId="1FB696F9"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4794</w:t>
            </w:r>
          </w:p>
        </w:tc>
        <w:tc>
          <w:tcPr>
            <w:tcW w:w="0" w:type="auto"/>
            <w:tcBorders>
              <w:top w:val="single" w:sz="8" w:space="0" w:color="4F81BD"/>
              <w:bottom w:val="single" w:sz="8" w:space="0" w:color="4F81BD"/>
              <w:right w:val="single" w:sz="8" w:space="0" w:color="4F81BD"/>
            </w:tcBorders>
            <w:shd w:val="clear" w:color="auto" w:fill="auto"/>
            <w:noWrap/>
            <w:hideMark/>
          </w:tcPr>
          <w:p w14:paraId="3ACA8DC6"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-2039</w:t>
            </w:r>
          </w:p>
        </w:tc>
      </w:tr>
      <w:tr w:rsidR="00FB6684" w:rsidRPr="00901704" w14:paraId="5F2580FD" w14:textId="77777777" w:rsidTr="00901704">
        <w:trPr>
          <w:trHeight w:val="319"/>
          <w:jc w:val="center"/>
        </w:trPr>
        <w:tc>
          <w:tcPr>
            <w:tcW w:w="0" w:type="auto"/>
            <w:shd w:val="clear" w:color="auto" w:fill="auto"/>
            <w:noWrap/>
            <w:hideMark/>
          </w:tcPr>
          <w:p w14:paraId="2C885F41"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Secuestro</w:t>
            </w:r>
          </w:p>
        </w:tc>
        <w:tc>
          <w:tcPr>
            <w:tcW w:w="0" w:type="auto"/>
            <w:shd w:val="clear" w:color="auto" w:fill="auto"/>
            <w:noWrap/>
            <w:hideMark/>
          </w:tcPr>
          <w:p w14:paraId="06BAFD4F"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20</w:t>
            </w:r>
          </w:p>
        </w:tc>
        <w:tc>
          <w:tcPr>
            <w:tcW w:w="0" w:type="auto"/>
            <w:shd w:val="clear" w:color="auto" w:fill="auto"/>
            <w:noWrap/>
            <w:hideMark/>
          </w:tcPr>
          <w:p w14:paraId="4E94781F"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14</w:t>
            </w:r>
          </w:p>
        </w:tc>
        <w:tc>
          <w:tcPr>
            <w:tcW w:w="0" w:type="auto"/>
            <w:shd w:val="clear" w:color="auto" w:fill="auto"/>
            <w:noWrap/>
            <w:hideMark/>
          </w:tcPr>
          <w:p w14:paraId="30D10E7C"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6</w:t>
            </w:r>
          </w:p>
        </w:tc>
      </w:tr>
      <w:tr w:rsidR="00FB6684" w:rsidRPr="00901704" w14:paraId="41331806" w14:textId="77777777" w:rsidTr="00901704">
        <w:trPr>
          <w:trHeight w:val="319"/>
          <w:jc w:val="center"/>
        </w:trPr>
        <w:tc>
          <w:tcPr>
            <w:tcW w:w="0" w:type="auto"/>
            <w:tcBorders>
              <w:top w:val="single" w:sz="8" w:space="0" w:color="4F81BD"/>
              <w:left w:val="single" w:sz="8" w:space="0" w:color="4F81BD"/>
              <w:bottom w:val="single" w:sz="8" w:space="0" w:color="4F81BD"/>
            </w:tcBorders>
            <w:shd w:val="clear" w:color="auto" w:fill="auto"/>
            <w:noWrap/>
            <w:hideMark/>
          </w:tcPr>
          <w:p w14:paraId="3CD250DD" w14:textId="7AACD9C3"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Lesiones</w:t>
            </w:r>
          </w:p>
        </w:tc>
        <w:tc>
          <w:tcPr>
            <w:tcW w:w="0" w:type="auto"/>
            <w:tcBorders>
              <w:top w:val="single" w:sz="8" w:space="0" w:color="4F81BD"/>
              <w:bottom w:val="single" w:sz="8" w:space="0" w:color="4F81BD"/>
            </w:tcBorders>
            <w:shd w:val="clear" w:color="auto" w:fill="auto"/>
            <w:noWrap/>
            <w:hideMark/>
          </w:tcPr>
          <w:p w14:paraId="6B74F7CA"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2131</w:t>
            </w:r>
          </w:p>
        </w:tc>
        <w:tc>
          <w:tcPr>
            <w:tcW w:w="0" w:type="auto"/>
            <w:tcBorders>
              <w:top w:val="single" w:sz="8" w:space="0" w:color="4F81BD"/>
              <w:bottom w:val="single" w:sz="8" w:space="0" w:color="4F81BD"/>
            </w:tcBorders>
            <w:shd w:val="clear" w:color="auto" w:fill="auto"/>
            <w:noWrap/>
            <w:hideMark/>
          </w:tcPr>
          <w:p w14:paraId="0152E17E"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3049</w:t>
            </w:r>
          </w:p>
        </w:tc>
        <w:tc>
          <w:tcPr>
            <w:tcW w:w="0" w:type="auto"/>
            <w:tcBorders>
              <w:top w:val="single" w:sz="8" w:space="0" w:color="4F81BD"/>
              <w:bottom w:val="single" w:sz="8" w:space="0" w:color="4F81BD"/>
              <w:right w:val="single" w:sz="8" w:space="0" w:color="4F81BD"/>
            </w:tcBorders>
            <w:shd w:val="clear" w:color="auto" w:fill="auto"/>
            <w:noWrap/>
            <w:hideMark/>
          </w:tcPr>
          <w:p w14:paraId="63A161D5"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-918</w:t>
            </w:r>
          </w:p>
        </w:tc>
      </w:tr>
      <w:tr w:rsidR="00FB6684" w:rsidRPr="00901704" w14:paraId="2BA4E815" w14:textId="77777777" w:rsidTr="00901704">
        <w:trPr>
          <w:trHeight w:val="319"/>
          <w:jc w:val="center"/>
        </w:trPr>
        <w:tc>
          <w:tcPr>
            <w:tcW w:w="0" w:type="auto"/>
            <w:shd w:val="clear" w:color="auto" w:fill="auto"/>
            <w:noWrap/>
            <w:hideMark/>
          </w:tcPr>
          <w:p w14:paraId="602D75D8"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Extorsión</w:t>
            </w:r>
          </w:p>
        </w:tc>
        <w:tc>
          <w:tcPr>
            <w:tcW w:w="0" w:type="auto"/>
            <w:shd w:val="clear" w:color="auto" w:fill="auto"/>
            <w:noWrap/>
            <w:hideMark/>
          </w:tcPr>
          <w:p w14:paraId="4B0ECD3D"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77</w:t>
            </w:r>
          </w:p>
        </w:tc>
        <w:tc>
          <w:tcPr>
            <w:tcW w:w="0" w:type="auto"/>
            <w:shd w:val="clear" w:color="auto" w:fill="auto"/>
            <w:noWrap/>
            <w:hideMark/>
          </w:tcPr>
          <w:p w14:paraId="11E47AF9"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126</w:t>
            </w:r>
          </w:p>
        </w:tc>
        <w:tc>
          <w:tcPr>
            <w:tcW w:w="0" w:type="auto"/>
            <w:shd w:val="clear" w:color="auto" w:fill="auto"/>
            <w:noWrap/>
            <w:hideMark/>
          </w:tcPr>
          <w:p w14:paraId="054E65D2"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-49</w:t>
            </w:r>
          </w:p>
        </w:tc>
      </w:tr>
      <w:tr w:rsidR="00FB6684" w:rsidRPr="00901704" w14:paraId="5CA5BD54" w14:textId="77777777" w:rsidTr="00901704">
        <w:trPr>
          <w:trHeight w:val="319"/>
          <w:jc w:val="center"/>
        </w:trPr>
        <w:tc>
          <w:tcPr>
            <w:tcW w:w="0" w:type="auto"/>
            <w:tcBorders>
              <w:top w:val="single" w:sz="8" w:space="0" w:color="4F81BD"/>
              <w:left w:val="single" w:sz="8" w:space="0" w:color="4F81BD"/>
              <w:bottom w:val="single" w:sz="8" w:space="0" w:color="4F81BD"/>
            </w:tcBorders>
            <w:shd w:val="clear" w:color="auto" w:fill="auto"/>
            <w:noWrap/>
            <w:hideMark/>
          </w:tcPr>
          <w:p w14:paraId="70682958"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Otros (Especificar)</w:t>
            </w:r>
          </w:p>
        </w:tc>
        <w:tc>
          <w:tcPr>
            <w:tcW w:w="0" w:type="auto"/>
            <w:tcBorders>
              <w:top w:val="single" w:sz="8" w:space="0" w:color="4F81BD"/>
              <w:bottom w:val="single" w:sz="8" w:space="0" w:color="4F81BD"/>
            </w:tcBorders>
            <w:shd w:val="clear" w:color="auto" w:fill="auto"/>
            <w:noWrap/>
            <w:hideMark/>
          </w:tcPr>
          <w:p w14:paraId="67070C41"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16761</w:t>
            </w:r>
          </w:p>
        </w:tc>
        <w:tc>
          <w:tcPr>
            <w:tcW w:w="0" w:type="auto"/>
            <w:tcBorders>
              <w:top w:val="single" w:sz="8" w:space="0" w:color="4F81BD"/>
              <w:bottom w:val="single" w:sz="8" w:space="0" w:color="4F81BD"/>
            </w:tcBorders>
            <w:shd w:val="clear" w:color="auto" w:fill="auto"/>
            <w:noWrap/>
            <w:hideMark/>
          </w:tcPr>
          <w:p w14:paraId="146DFA0D"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20179</w:t>
            </w:r>
          </w:p>
        </w:tc>
        <w:tc>
          <w:tcPr>
            <w:tcW w:w="0" w:type="auto"/>
            <w:tcBorders>
              <w:top w:val="single" w:sz="8" w:space="0" w:color="4F81BD"/>
              <w:bottom w:val="single" w:sz="8" w:space="0" w:color="4F81BD"/>
              <w:right w:val="single" w:sz="8" w:space="0" w:color="4F81BD"/>
            </w:tcBorders>
            <w:shd w:val="clear" w:color="auto" w:fill="auto"/>
            <w:noWrap/>
            <w:hideMark/>
          </w:tcPr>
          <w:p w14:paraId="5A1E6F6E"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-3418</w:t>
            </w:r>
          </w:p>
        </w:tc>
      </w:tr>
      <w:tr w:rsidR="00FB6684" w:rsidRPr="00901704" w14:paraId="10796328" w14:textId="77777777" w:rsidTr="00901704">
        <w:trPr>
          <w:trHeight w:val="319"/>
          <w:jc w:val="center"/>
        </w:trPr>
        <w:tc>
          <w:tcPr>
            <w:tcW w:w="0" w:type="auto"/>
            <w:shd w:val="clear" w:color="auto" w:fill="auto"/>
            <w:noWrap/>
            <w:hideMark/>
          </w:tcPr>
          <w:p w14:paraId="5D5D2EB5"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Total</w:t>
            </w:r>
          </w:p>
        </w:tc>
        <w:tc>
          <w:tcPr>
            <w:tcW w:w="0" w:type="auto"/>
            <w:shd w:val="clear" w:color="auto" w:fill="auto"/>
            <w:noWrap/>
            <w:hideMark/>
          </w:tcPr>
          <w:p w14:paraId="5AD5C4DF"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26518</w:t>
            </w:r>
          </w:p>
        </w:tc>
        <w:tc>
          <w:tcPr>
            <w:tcW w:w="0" w:type="auto"/>
            <w:shd w:val="clear" w:color="auto" w:fill="auto"/>
            <w:noWrap/>
            <w:hideMark/>
          </w:tcPr>
          <w:p w14:paraId="55EE8729"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34043</w:t>
            </w:r>
          </w:p>
        </w:tc>
        <w:tc>
          <w:tcPr>
            <w:tcW w:w="0" w:type="auto"/>
            <w:shd w:val="clear" w:color="auto" w:fill="auto"/>
            <w:noWrap/>
            <w:hideMark/>
          </w:tcPr>
          <w:p w14:paraId="3AC41C2B" w14:textId="77777777" w:rsidR="00FB6684" w:rsidRPr="00901704" w:rsidRDefault="00FB6684" w:rsidP="00901704">
            <w:pPr>
              <w:spacing w:after="0"/>
              <w:ind w:left="0" w:firstLine="0"/>
              <w:jc w:val="center"/>
              <w:rPr>
                <w:rFonts w:eastAsia="Times New Roman" w:cs="Calibri"/>
                <w:color w:val="000000"/>
                <w:sz w:val="20"/>
                <w:szCs w:val="20"/>
                <w:lang w:eastAsia="es-MX"/>
              </w:rPr>
            </w:pPr>
            <w:r w:rsidRPr="00901704">
              <w:rPr>
                <w:rFonts w:eastAsia="Times New Roman" w:cs="Calibri"/>
                <w:color w:val="000000"/>
                <w:sz w:val="20"/>
                <w:szCs w:val="20"/>
                <w:lang w:eastAsia="es-MX"/>
              </w:rPr>
              <w:t>-7525</w:t>
            </w:r>
          </w:p>
        </w:tc>
      </w:tr>
      <w:tr w:rsidR="00FB6684" w:rsidRPr="00901704" w14:paraId="24E55E28" w14:textId="77777777" w:rsidTr="00901704">
        <w:trPr>
          <w:trHeight w:val="300"/>
          <w:jc w:val="center"/>
        </w:trPr>
        <w:tc>
          <w:tcPr>
            <w:tcW w:w="0" w:type="auto"/>
            <w:gridSpan w:val="4"/>
            <w:tcBorders>
              <w:top w:val="single" w:sz="8" w:space="0" w:color="4F81BD"/>
              <w:left w:val="single" w:sz="8" w:space="0" w:color="4F81BD"/>
              <w:bottom w:val="single" w:sz="8" w:space="0" w:color="4F81BD"/>
              <w:right w:val="single" w:sz="8" w:space="0" w:color="4F81BD"/>
            </w:tcBorders>
            <w:shd w:val="clear" w:color="auto" w:fill="auto"/>
            <w:noWrap/>
            <w:hideMark/>
          </w:tcPr>
          <w:p w14:paraId="1BDDBE97" w14:textId="77777777" w:rsidR="00FB6684" w:rsidRPr="00901704" w:rsidRDefault="00FB6684" w:rsidP="00901704">
            <w:pPr>
              <w:spacing w:after="0"/>
              <w:ind w:left="0" w:firstLine="0"/>
              <w:rPr>
                <w:rFonts w:eastAsia="Times New Roman" w:cs="Calibri"/>
                <w:b/>
                <w:bCs/>
                <w:color w:val="000000"/>
                <w:sz w:val="20"/>
                <w:szCs w:val="20"/>
                <w:lang w:eastAsia="es-MX"/>
              </w:rPr>
            </w:pPr>
            <w:r w:rsidRPr="00901704">
              <w:rPr>
                <w:rFonts w:eastAsia="Times New Roman" w:cs="Calibri"/>
                <w:b/>
                <w:bCs/>
                <w:color w:val="000000"/>
                <w:sz w:val="20"/>
                <w:szCs w:val="20"/>
                <w:lang w:eastAsia="es-MX"/>
              </w:rPr>
              <w:t>Nota: El dato considerado como válido es el de la Fiscalía General del Estado de Quintana Roo.</w:t>
            </w:r>
          </w:p>
        </w:tc>
      </w:tr>
    </w:tbl>
    <w:p w14:paraId="0E59D9F5" w14:textId="77777777" w:rsidR="00FB6684" w:rsidRPr="00901704" w:rsidRDefault="00FB6684" w:rsidP="00226151">
      <w:pPr>
        <w:tabs>
          <w:tab w:val="left" w:pos="1549"/>
        </w:tabs>
        <w:spacing w:after="0"/>
        <w:ind w:left="0" w:firstLine="0"/>
        <w:rPr>
          <w:rFonts w:eastAsia="Times New Roman" w:cs="Arial"/>
          <w:lang w:eastAsia="es-MX"/>
        </w:rPr>
      </w:pPr>
    </w:p>
    <w:p w14:paraId="280B530A" w14:textId="77777777" w:rsidR="00FB6684" w:rsidRPr="00901704" w:rsidRDefault="00FB6684" w:rsidP="00226151">
      <w:pPr>
        <w:tabs>
          <w:tab w:val="left" w:pos="1549"/>
        </w:tabs>
        <w:spacing w:after="0"/>
        <w:ind w:left="0" w:firstLine="0"/>
        <w:rPr>
          <w:rFonts w:eastAsia="Times New Roman" w:cs="Arial"/>
          <w:lang w:eastAsia="es-MX"/>
        </w:rPr>
      </w:pPr>
      <w:r w:rsidRPr="00901704">
        <w:rPr>
          <w:rFonts w:eastAsia="Times New Roman" w:cs="Arial"/>
          <w:lang w:eastAsia="es-MX"/>
        </w:rPr>
        <w:t>Aunado a lo anterior en 2018, en la entidad se han suscitado 936 homicidios, 528 casos de privación de la libertad, 398 casos de abuso sexual y 136 de violación, que no pueden ser atendidos correctamente por la falta de especialización de agencias del Ministerio Público, lo que deja a los delitos de alto impacto sin una correcta investigación (FGE 2018).</w:t>
      </w:r>
    </w:p>
    <w:p w14:paraId="557D619A" w14:textId="77777777" w:rsidR="00FB6684" w:rsidRPr="00901704" w:rsidRDefault="00FB6684" w:rsidP="00226151">
      <w:pPr>
        <w:tabs>
          <w:tab w:val="left" w:pos="1549"/>
        </w:tabs>
        <w:spacing w:after="0"/>
        <w:ind w:left="0" w:firstLine="0"/>
        <w:rPr>
          <w:rFonts w:eastAsia="Times New Roman" w:cs="Arial"/>
          <w:lang w:eastAsia="es-MX"/>
        </w:rPr>
      </w:pPr>
    </w:p>
    <w:p w14:paraId="338F1392" w14:textId="77777777" w:rsidR="00FB6684" w:rsidRDefault="00FB6684" w:rsidP="00226151">
      <w:pPr>
        <w:autoSpaceDE w:val="0"/>
        <w:autoSpaceDN w:val="0"/>
        <w:adjustRightInd w:val="0"/>
        <w:spacing w:after="0"/>
        <w:ind w:left="0" w:firstLine="0"/>
        <w:rPr>
          <w:rFonts w:cs="Arial"/>
          <w:b/>
        </w:rPr>
      </w:pPr>
      <w:r w:rsidRPr="00901704">
        <w:rPr>
          <w:rFonts w:cs="Arial"/>
          <w:b/>
          <w:color w:val="231F20"/>
        </w:rPr>
        <w:t>Lugar en victimización.</w:t>
      </w:r>
      <w:r w:rsidRPr="00901704">
        <w:rPr>
          <w:rFonts w:cs="Arial"/>
          <w:b/>
        </w:rPr>
        <w:t xml:space="preserve"> </w:t>
      </w:r>
    </w:p>
    <w:p w14:paraId="36B39210" w14:textId="77777777" w:rsidR="00FB4BA8" w:rsidRPr="00901704" w:rsidRDefault="00FB4BA8" w:rsidP="00226151">
      <w:pPr>
        <w:autoSpaceDE w:val="0"/>
        <w:autoSpaceDN w:val="0"/>
        <w:adjustRightInd w:val="0"/>
        <w:spacing w:after="0"/>
        <w:ind w:left="0" w:firstLine="0"/>
        <w:rPr>
          <w:rFonts w:cs="Arial"/>
          <w:b/>
        </w:rPr>
      </w:pPr>
    </w:p>
    <w:p w14:paraId="12EEA46E" w14:textId="4436580A" w:rsidR="00FB6684" w:rsidRPr="00901704" w:rsidRDefault="00FB6684" w:rsidP="00226151">
      <w:pPr>
        <w:tabs>
          <w:tab w:val="left" w:pos="1501"/>
        </w:tabs>
        <w:spacing w:after="0"/>
        <w:ind w:left="0" w:firstLine="0"/>
        <w:rPr>
          <w:rFonts w:cs="Arial"/>
        </w:rPr>
      </w:pPr>
      <w:r w:rsidRPr="00901704">
        <w:rPr>
          <w:rFonts w:cs="Arial"/>
        </w:rPr>
        <w:t xml:space="preserve">Encuesta Nacional </w:t>
      </w:r>
      <w:r w:rsidR="00C251A1" w:rsidRPr="00901704">
        <w:rPr>
          <w:rFonts w:cs="Arial"/>
        </w:rPr>
        <w:t>de Victimización</w:t>
      </w:r>
      <w:r w:rsidRPr="00901704">
        <w:rPr>
          <w:rFonts w:cs="Arial"/>
        </w:rPr>
        <w:t xml:space="preserve"> y Percepción sobre Seguridad Pública (ENVIPE 2019).</w:t>
      </w:r>
    </w:p>
    <w:p w14:paraId="6826C203" w14:textId="77777777" w:rsidR="00FB6684" w:rsidRPr="00901704" w:rsidRDefault="00FB6684" w:rsidP="00226151">
      <w:pPr>
        <w:autoSpaceDE w:val="0"/>
        <w:autoSpaceDN w:val="0"/>
        <w:adjustRightInd w:val="0"/>
        <w:spacing w:after="0"/>
        <w:ind w:left="0" w:firstLine="0"/>
        <w:rPr>
          <w:rFonts w:cs="Arial"/>
        </w:rPr>
      </w:pPr>
      <w:r w:rsidRPr="00901704">
        <w:rPr>
          <w:rFonts w:cs="Arial"/>
        </w:rPr>
        <w:t xml:space="preserve"> </w:t>
      </w:r>
      <w:r w:rsidRPr="00901704">
        <w:rPr>
          <w:rFonts w:cs="Arial"/>
        </w:rPr>
        <w:tab/>
      </w:r>
    </w:p>
    <w:p w14:paraId="31EDD3D1" w14:textId="21A9D25B" w:rsidR="00FB6684" w:rsidRPr="00901704" w:rsidRDefault="00FB6684" w:rsidP="00226151">
      <w:pPr>
        <w:autoSpaceDE w:val="0"/>
        <w:autoSpaceDN w:val="0"/>
        <w:adjustRightInd w:val="0"/>
        <w:spacing w:after="0"/>
        <w:ind w:left="0" w:firstLine="0"/>
        <w:rPr>
          <w:rFonts w:cs="Arial"/>
          <w:color w:val="231F20"/>
        </w:rPr>
      </w:pPr>
      <w:r w:rsidRPr="00901704">
        <w:rPr>
          <w:rFonts w:cs="Arial"/>
          <w:color w:val="231F20"/>
        </w:rPr>
        <w:t>La posición a</w:t>
      </w:r>
      <w:r w:rsidR="008E173C">
        <w:rPr>
          <w:rFonts w:cs="Arial"/>
          <w:color w:val="231F20"/>
        </w:rPr>
        <w:t>lcanzada corresponde a la información</w:t>
      </w:r>
      <w:r w:rsidRPr="00901704">
        <w:rPr>
          <w:rFonts w:cs="Arial"/>
          <w:color w:val="231F20"/>
        </w:rPr>
        <w:t xml:space="preserve"> que genera el ENVIPE 2019, con datos del año 2018, situando al estado en la posición 20 con relación a las 32 Entidades Federativas.</w:t>
      </w:r>
    </w:p>
    <w:p w14:paraId="0BE3D3E4" w14:textId="77777777" w:rsidR="00FB6684" w:rsidRDefault="00FB6684" w:rsidP="00226151">
      <w:pPr>
        <w:autoSpaceDE w:val="0"/>
        <w:autoSpaceDN w:val="0"/>
        <w:adjustRightInd w:val="0"/>
        <w:spacing w:after="0"/>
        <w:ind w:left="0" w:firstLine="0"/>
        <w:rPr>
          <w:rFonts w:cs="Arial"/>
          <w:color w:val="231F20"/>
        </w:rPr>
      </w:pPr>
    </w:p>
    <w:p w14:paraId="6BD2B411" w14:textId="77777777" w:rsidR="005B7305" w:rsidRPr="00901704" w:rsidRDefault="005B7305" w:rsidP="00226151">
      <w:pPr>
        <w:autoSpaceDE w:val="0"/>
        <w:autoSpaceDN w:val="0"/>
        <w:adjustRightInd w:val="0"/>
        <w:spacing w:after="0"/>
        <w:ind w:left="0" w:firstLine="0"/>
        <w:rPr>
          <w:rFonts w:cs="Arial"/>
          <w:color w:val="231F20"/>
        </w:rPr>
      </w:pPr>
    </w:p>
    <w:p w14:paraId="3E4498EF" w14:textId="77777777" w:rsidR="00FB6684" w:rsidRPr="00901704" w:rsidRDefault="00FB6684" w:rsidP="00226151">
      <w:pPr>
        <w:autoSpaceDE w:val="0"/>
        <w:autoSpaceDN w:val="0"/>
        <w:adjustRightInd w:val="0"/>
        <w:spacing w:after="0"/>
        <w:ind w:left="0" w:firstLine="0"/>
        <w:rPr>
          <w:rFonts w:cs="Verdana"/>
          <w:color w:val="231F20"/>
          <w:sz w:val="18"/>
          <w:szCs w:val="18"/>
        </w:rPr>
      </w:pPr>
    </w:p>
    <w:tbl>
      <w:tblPr>
        <w:tblStyle w:val="Tablaconcuadrcula1"/>
        <w:tblW w:w="9537" w:type="dxa"/>
        <w:jc w:val="center"/>
        <w:tblLook w:val="04A0" w:firstRow="1" w:lastRow="0" w:firstColumn="1" w:lastColumn="0" w:noHBand="0" w:noVBand="1"/>
      </w:tblPr>
      <w:tblGrid>
        <w:gridCol w:w="858"/>
        <w:gridCol w:w="1857"/>
        <w:gridCol w:w="1943"/>
        <w:gridCol w:w="2141"/>
        <w:gridCol w:w="1768"/>
        <w:gridCol w:w="970"/>
      </w:tblGrid>
      <w:tr w:rsidR="005B7305" w:rsidRPr="00901704" w14:paraId="565D1FC7" w14:textId="77777777" w:rsidTr="005B7305">
        <w:trPr>
          <w:jc w:val="center"/>
        </w:trPr>
        <w:tc>
          <w:tcPr>
            <w:tcW w:w="858" w:type="dxa"/>
            <w:shd w:val="clear" w:color="auto" w:fill="D9D9D9" w:themeFill="background1" w:themeFillShade="D9"/>
            <w:vAlign w:val="center"/>
          </w:tcPr>
          <w:p w14:paraId="68ABF11F" w14:textId="77777777" w:rsidR="005B7305" w:rsidRPr="00901704" w:rsidRDefault="005B7305" w:rsidP="009C00BE">
            <w:pPr>
              <w:ind w:left="0" w:firstLine="0"/>
              <w:jc w:val="center"/>
              <w:rPr>
                <w:rFonts w:cs="Calibri"/>
              </w:rPr>
            </w:pPr>
            <w:r w:rsidRPr="00901704">
              <w:rPr>
                <w:rFonts w:cs="Calibri"/>
              </w:rPr>
              <w:t>Lugar</w:t>
            </w:r>
          </w:p>
        </w:tc>
        <w:tc>
          <w:tcPr>
            <w:tcW w:w="1857" w:type="dxa"/>
            <w:shd w:val="clear" w:color="auto" w:fill="D9D9D9" w:themeFill="background1" w:themeFillShade="D9"/>
            <w:vAlign w:val="center"/>
          </w:tcPr>
          <w:p w14:paraId="274E2C79" w14:textId="3D6E09CF" w:rsidR="005B7305" w:rsidRPr="00901704" w:rsidRDefault="005B7305" w:rsidP="005B7305">
            <w:pPr>
              <w:ind w:left="0" w:firstLine="0"/>
              <w:jc w:val="center"/>
              <w:rPr>
                <w:rFonts w:cs="Calibri"/>
              </w:rPr>
            </w:pPr>
            <w:r w:rsidRPr="00901704">
              <w:rPr>
                <w:rFonts w:cs="Calibri"/>
              </w:rPr>
              <w:t xml:space="preserve">Estados de la </w:t>
            </w:r>
            <w:r>
              <w:rPr>
                <w:rFonts w:cs="Calibri"/>
              </w:rPr>
              <w:lastRenderedPageBreak/>
              <w:t xml:space="preserve">República </w:t>
            </w:r>
            <w:r w:rsidRPr="00901704">
              <w:rPr>
                <w:rFonts w:cs="Calibri"/>
              </w:rPr>
              <w:t xml:space="preserve"> </w:t>
            </w:r>
          </w:p>
        </w:tc>
        <w:tc>
          <w:tcPr>
            <w:tcW w:w="1943" w:type="dxa"/>
            <w:shd w:val="clear" w:color="auto" w:fill="D9D9D9" w:themeFill="background1" w:themeFillShade="D9"/>
          </w:tcPr>
          <w:p w14:paraId="1D90BAA5" w14:textId="001EA298" w:rsidR="005B7305" w:rsidRPr="00901704" w:rsidRDefault="005B7305">
            <w:pPr>
              <w:ind w:left="0" w:firstLine="0"/>
              <w:jc w:val="center"/>
              <w:rPr>
                <w:rFonts w:cs="Calibri"/>
              </w:rPr>
            </w:pPr>
            <w:r>
              <w:rPr>
                <w:rFonts w:cs="Calibri"/>
              </w:rPr>
              <w:lastRenderedPageBreak/>
              <w:t xml:space="preserve">Porcentajes </w:t>
            </w:r>
            <w:r>
              <w:rPr>
                <w:rFonts w:cs="Calibri"/>
              </w:rPr>
              <w:lastRenderedPageBreak/>
              <w:t>publicados</w:t>
            </w:r>
          </w:p>
        </w:tc>
        <w:tc>
          <w:tcPr>
            <w:tcW w:w="2141" w:type="dxa"/>
            <w:shd w:val="clear" w:color="auto" w:fill="D9D9D9" w:themeFill="background1" w:themeFillShade="D9"/>
            <w:vAlign w:val="center"/>
          </w:tcPr>
          <w:p w14:paraId="7D0CDB3F" w14:textId="5676893D" w:rsidR="005B7305" w:rsidRPr="00901704" w:rsidRDefault="005B7305" w:rsidP="005B7305">
            <w:pPr>
              <w:ind w:left="0" w:firstLine="0"/>
              <w:jc w:val="center"/>
              <w:rPr>
                <w:rFonts w:cs="Calibri"/>
              </w:rPr>
            </w:pPr>
            <w:r w:rsidRPr="00901704">
              <w:rPr>
                <w:rFonts w:cs="Calibri"/>
              </w:rPr>
              <w:lastRenderedPageBreak/>
              <w:t xml:space="preserve">Estados de la </w:t>
            </w:r>
            <w:r>
              <w:rPr>
                <w:rFonts w:cs="Calibri"/>
              </w:rPr>
              <w:t>R</w:t>
            </w:r>
            <w:r w:rsidRPr="00901704">
              <w:rPr>
                <w:rFonts w:cs="Calibri"/>
              </w:rPr>
              <w:t>epública</w:t>
            </w:r>
          </w:p>
        </w:tc>
        <w:tc>
          <w:tcPr>
            <w:tcW w:w="1768" w:type="dxa"/>
            <w:shd w:val="clear" w:color="auto" w:fill="D9D9D9" w:themeFill="background1" w:themeFillShade="D9"/>
          </w:tcPr>
          <w:p w14:paraId="11BEEA0B" w14:textId="6196BDA6" w:rsidR="005B7305" w:rsidRPr="00901704" w:rsidRDefault="005B7305">
            <w:pPr>
              <w:ind w:left="0" w:firstLine="0"/>
              <w:jc w:val="center"/>
              <w:rPr>
                <w:rFonts w:cs="Calibri"/>
              </w:rPr>
            </w:pPr>
            <w:r>
              <w:rPr>
                <w:rFonts w:cs="Calibri"/>
              </w:rPr>
              <w:t xml:space="preserve">Porcentajes </w:t>
            </w:r>
            <w:r>
              <w:rPr>
                <w:rFonts w:cs="Calibri"/>
              </w:rPr>
              <w:lastRenderedPageBreak/>
              <w:t>publicados</w:t>
            </w:r>
          </w:p>
        </w:tc>
        <w:tc>
          <w:tcPr>
            <w:tcW w:w="970" w:type="dxa"/>
            <w:shd w:val="clear" w:color="auto" w:fill="D9D9D9" w:themeFill="background1" w:themeFillShade="D9"/>
            <w:vAlign w:val="center"/>
          </w:tcPr>
          <w:p w14:paraId="7143F00D" w14:textId="5B1A0F04" w:rsidR="005B7305" w:rsidRPr="00901704" w:rsidRDefault="005B7305">
            <w:pPr>
              <w:ind w:left="0" w:firstLine="0"/>
              <w:jc w:val="center"/>
              <w:rPr>
                <w:rFonts w:cs="Calibri"/>
              </w:rPr>
            </w:pPr>
            <w:r w:rsidRPr="00901704">
              <w:rPr>
                <w:rFonts w:cs="Calibri"/>
              </w:rPr>
              <w:lastRenderedPageBreak/>
              <w:t>Lugar</w:t>
            </w:r>
          </w:p>
        </w:tc>
      </w:tr>
      <w:tr w:rsidR="005B7305" w:rsidRPr="00901704" w14:paraId="472B415E" w14:textId="77777777" w:rsidTr="005B7305">
        <w:trPr>
          <w:jc w:val="center"/>
        </w:trPr>
        <w:tc>
          <w:tcPr>
            <w:tcW w:w="858" w:type="dxa"/>
          </w:tcPr>
          <w:p w14:paraId="4D98F547" w14:textId="77777777" w:rsidR="005B7305" w:rsidRPr="00901704" w:rsidRDefault="005B7305" w:rsidP="005B7305">
            <w:pPr>
              <w:ind w:left="0" w:firstLine="0"/>
              <w:jc w:val="center"/>
              <w:rPr>
                <w:rFonts w:cs="Calibri"/>
              </w:rPr>
            </w:pPr>
            <w:r w:rsidRPr="00901704">
              <w:rPr>
                <w:rFonts w:cs="Calibri"/>
              </w:rPr>
              <w:t>32</w:t>
            </w:r>
          </w:p>
        </w:tc>
        <w:tc>
          <w:tcPr>
            <w:tcW w:w="1857" w:type="dxa"/>
          </w:tcPr>
          <w:p w14:paraId="0006726C" w14:textId="7B40941F" w:rsidR="005B7305" w:rsidRPr="00901704" w:rsidRDefault="005B7305" w:rsidP="005B7305">
            <w:pPr>
              <w:ind w:left="0" w:firstLine="0"/>
              <w:rPr>
                <w:rFonts w:cs="Calibri"/>
              </w:rPr>
            </w:pPr>
            <w:r>
              <w:rPr>
                <w:rFonts w:cs="Calibri"/>
              </w:rPr>
              <w:t xml:space="preserve">Cd. de México              </w:t>
            </w:r>
            <w:r w:rsidRPr="00901704">
              <w:rPr>
                <w:rFonts w:cs="Calibri"/>
              </w:rPr>
              <w:t xml:space="preserve">                                </w:t>
            </w:r>
          </w:p>
        </w:tc>
        <w:tc>
          <w:tcPr>
            <w:tcW w:w="1943" w:type="dxa"/>
          </w:tcPr>
          <w:p w14:paraId="5F77F3C5" w14:textId="530504B9" w:rsidR="005B7305" w:rsidRPr="00901704" w:rsidRDefault="005B7305" w:rsidP="005B7305">
            <w:pPr>
              <w:ind w:left="0" w:firstLine="0"/>
              <w:jc w:val="center"/>
              <w:rPr>
                <w:rFonts w:cs="Calibri"/>
              </w:rPr>
            </w:pPr>
            <w:r w:rsidRPr="00901704">
              <w:rPr>
                <w:rFonts w:cs="Calibri"/>
              </w:rPr>
              <w:t>42.6</w:t>
            </w:r>
          </w:p>
        </w:tc>
        <w:tc>
          <w:tcPr>
            <w:tcW w:w="2141" w:type="dxa"/>
          </w:tcPr>
          <w:p w14:paraId="1260539B" w14:textId="4B5E9EDA" w:rsidR="005B7305" w:rsidRPr="00901704" w:rsidRDefault="005B7305" w:rsidP="005B7305">
            <w:pPr>
              <w:ind w:left="0" w:firstLine="0"/>
              <w:rPr>
                <w:rFonts w:cs="Calibri"/>
              </w:rPr>
            </w:pPr>
            <w:r w:rsidRPr="00901704">
              <w:rPr>
                <w:rFonts w:cs="Calibri"/>
              </w:rPr>
              <w:t xml:space="preserve"> Gue</w:t>
            </w:r>
            <w:r>
              <w:rPr>
                <w:rFonts w:cs="Calibri"/>
              </w:rPr>
              <w:t xml:space="preserve">rrero                       </w:t>
            </w:r>
            <w:r w:rsidRPr="00901704">
              <w:rPr>
                <w:rFonts w:cs="Calibri"/>
              </w:rPr>
              <w:t xml:space="preserve">                                 </w:t>
            </w:r>
          </w:p>
        </w:tc>
        <w:tc>
          <w:tcPr>
            <w:tcW w:w="1768" w:type="dxa"/>
          </w:tcPr>
          <w:p w14:paraId="07726B4C" w14:textId="6CC3D8C7" w:rsidR="005B7305" w:rsidRPr="00901704" w:rsidRDefault="005B7305" w:rsidP="005B7305">
            <w:pPr>
              <w:ind w:left="0" w:firstLine="0"/>
              <w:jc w:val="center"/>
              <w:rPr>
                <w:rFonts w:cs="Calibri"/>
              </w:rPr>
            </w:pPr>
            <w:r w:rsidRPr="00901704">
              <w:rPr>
                <w:rFonts w:cs="Calibri"/>
              </w:rPr>
              <w:t>25.0</w:t>
            </w:r>
          </w:p>
        </w:tc>
        <w:tc>
          <w:tcPr>
            <w:tcW w:w="970" w:type="dxa"/>
          </w:tcPr>
          <w:p w14:paraId="147427E5" w14:textId="64255673" w:rsidR="005B7305" w:rsidRPr="00901704" w:rsidRDefault="005B7305" w:rsidP="005B7305">
            <w:pPr>
              <w:ind w:left="0" w:firstLine="0"/>
              <w:jc w:val="center"/>
              <w:rPr>
                <w:rFonts w:cs="Calibri"/>
              </w:rPr>
            </w:pPr>
            <w:r w:rsidRPr="00901704">
              <w:rPr>
                <w:rFonts w:cs="Calibri"/>
              </w:rPr>
              <w:t>16</w:t>
            </w:r>
          </w:p>
        </w:tc>
      </w:tr>
      <w:tr w:rsidR="005B7305" w:rsidRPr="00901704" w14:paraId="381ED4FC" w14:textId="77777777" w:rsidTr="005B7305">
        <w:trPr>
          <w:jc w:val="center"/>
        </w:trPr>
        <w:tc>
          <w:tcPr>
            <w:tcW w:w="858" w:type="dxa"/>
          </w:tcPr>
          <w:p w14:paraId="61779E3D" w14:textId="77777777" w:rsidR="005B7305" w:rsidRPr="00901704" w:rsidRDefault="005B7305" w:rsidP="005B7305">
            <w:pPr>
              <w:ind w:left="0" w:firstLine="0"/>
              <w:jc w:val="center"/>
              <w:rPr>
                <w:rFonts w:cs="Calibri"/>
              </w:rPr>
            </w:pPr>
            <w:r w:rsidRPr="00901704">
              <w:rPr>
                <w:rFonts w:cs="Calibri"/>
              </w:rPr>
              <w:t>31</w:t>
            </w:r>
          </w:p>
        </w:tc>
        <w:tc>
          <w:tcPr>
            <w:tcW w:w="1857" w:type="dxa"/>
          </w:tcPr>
          <w:p w14:paraId="44FE71C9" w14:textId="46C7FB58" w:rsidR="005B7305" w:rsidRPr="00901704" w:rsidRDefault="005B7305" w:rsidP="005B7305">
            <w:pPr>
              <w:ind w:left="0" w:firstLine="0"/>
              <w:rPr>
                <w:rFonts w:cs="Calibri"/>
              </w:rPr>
            </w:pPr>
            <w:r>
              <w:rPr>
                <w:rFonts w:cs="Calibri"/>
              </w:rPr>
              <w:t xml:space="preserve">Edo. de México            </w:t>
            </w:r>
            <w:r w:rsidRPr="00901704">
              <w:rPr>
                <w:rFonts w:cs="Calibri"/>
              </w:rPr>
              <w:t xml:space="preserve">                                                    </w:t>
            </w:r>
          </w:p>
        </w:tc>
        <w:tc>
          <w:tcPr>
            <w:tcW w:w="1943" w:type="dxa"/>
          </w:tcPr>
          <w:p w14:paraId="15DC0230" w14:textId="02931091" w:rsidR="005B7305" w:rsidRPr="00901704" w:rsidRDefault="005B7305" w:rsidP="005B7305">
            <w:pPr>
              <w:ind w:left="0" w:firstLine="0"/>
              <w:jc w:val="center"/>
              <w:rPr>
                <w:rFonts w:cs="Calibri"/>
              </w:rPr>
            </w:pPr>
            <w:r w:rsidRPr="00901704">
              <w:rPr>
                <w:rFonts w:cs="Calibri"/>
              </w:rPr>
              <w:t>41.4</w:t>
            </w:r>
          </w:p>
        </w:tc>
        <w:tc>
          <w:tcPr>
            <w:tcW w:w="2141" w:type="dxa"/>
          </w:tcPr>
          <w:p w14:paraId="70600DE0" w14:textId="6D176256" w:rsidR="005B7305" w:rsidRPr="00901704" w:rsidRDefault="005B7305" w:rsidP="005B7305">
            <w:pPr>
              <w:ind w:left="0" w:firstLine="0"/>
              <w:rPr>
                <w:rFonts w:cs="Calibri"/>
              </w:rPr>
            </w:pPr>
            <w:r w:rsidRPr="00901704">
              <w:rPr>
                <w:rFonts w:cs="Calibri"/>
              </w:rPr>
              <w:t xml:space="preserve">Colima                           </w:t>
            </w:r>
          </w:p>
        </w:tc>
        <w:tc>
          <w:tcPr>
            <w:tcW w:w="1768" w:type="dxa"/>
          </w:tcPr>
          <w:p w14:paraId="2E208F61" w14:textId="30603020" w:rsidR="005B7305" w:rsidRPr="00901704" w:rsidRDefault="005B7305" w:rsidP="005B7305">
            <w:pPr>
              <w:ind w:left="0" w:firstLine="0"/>
              <w:jc w:val="center"/>
              <w:rPr>
                <w:rFonts w:cs="Calibri"/>
              </w:rPr>
            </w:pPr>
            <w:r w:rsidRPr="00901704">
              <w:rPr>
                <w:rFonts w:cs="Calibri"/>
              </w:rPr>
              <w:t>23.9</w:t>
            </w:r>
          </w:p>
        </w:tc>
        <w:tc>
          <w:tcPr>
            <w:tcW w:w="970" w:type="dxa"/>
          </w:tcPr>
          <w:p w14:paraId="30012CC2" w14:textId="4B8AFD34" w:rsidR="005B7305" w:rsidRPr="00901704" w:rsidRDefault="005B7305" w:rsidP="005B7305">
            <w:pPr>
              <w:ind w:left="0" w:firstLine="0"/>
              <w:jc w:val="center"/>
              <w:rPr>
                <w:rFonts w:cs="Calibri"/>
              </w:rPr>
            </w:pPr>
            <w:r w:rsidRPr="00901704">
              <w:rPr>
                <w:rFonts w:cs="Calibri"/>
              </w:rPr>
              <w:t>15</w:t>
            </w:r>
          </w:p>
        </w:tc>
      </w:tr>
      <w:tr w:rsidR="005B7305" w:rsidRPr="00901704" w14:paraId="0598D5E0" w14:textId="77777777" w:rsidTr="005B7305">
        <w:trPr>
          <w:jc w:val="center"/>
        </w:trPr>
        <w:tc>
          <w:tcPr>
            <w:tcW w:w="858" w:type="dxa"/>
          </w:tcPr>
          <w:p w14:paraId="11DD9E78" w14:textId="77777777" w:rsidR="005B7305" w:rsidRPr="00901704" w:rsidRDefault="005B7305" w:rsidP="005B7305">
            <w:pPr>
              <w:ind w:left="0" w:firstLine="0"/>
              <w:jc w:val="center"/>
              <w:rPr>
                <w:rFonts w:cs="Calibri"/>
              </w:rPr>
            </w:pPr>
            <w:r w:rsidRPr="00901704">
              <w:rPr>
                <w:rFonts w:cs="Calibri"/>
              </w:rPr>
              <w:t>30</w:t>
            </w:r>
          </w:p>
        </w:tc>
        <w:tc>
          <w:tcPr>
            <w:tcW w:w="1857" w:type="dxa"/>
          </w:tcPr>
          <w:p w14:paraId="7E1509AD" w14:textId="6EBD8822" w:rsidR="005B7305" w:rsidRPr="00901704" w:rsidRDefault="005B7305" w:rsidP="005B7305">
            <w:pPr>
              <w:ind w:left="0" w:firstLine="0"/>
              <w:rPr>
                <w:rFonts w:cs="Calibri"/>
              </w:rPr>
            </w:pPr>
            <w:r w:rsidRPr="00901704">
              <w:rPr>
                <w:rFonts w:cs="Calibri"/>
              </w:rPr>
              <w:t xml:space="preserve">Baja California             </w:t>
            </w:r>
            <w:r>
              <w:rPr>
                <w:rFonts w:cs="Calibri"/>
              </w:rPr>
              <w:t xml:space="preserve"> </w:t>
            </w:r>
          </w:p>
        </w:tc>
        <w:tc>
          <w:tcPr>
            <w:tcW w:w="1943" w:type="dxa"/>
          </w:tcPr>
          <w:p w14:paraId="7A5F69D7" w14:textId="5EEF389B" w:rsidR="005B7305" w:rsidRPr="00901704" w:rsidRDefault="005B7305" w:rsidP="005B7305">
            <w:pPr>
              <w:ind w:left="0" w:firstLine="0"/>
              <w:jc w:val="center"/>
              <w:rPr>
                <w:rFonts w:cs="Calibri"/>
              </w:rPr>
            </w:pPr>
            <w:r w:rsidRPr="00901704">
              <w:rPr>
                <w:rFonts w:cs="Calibri"/>
              </w:rPr>
              <w:t>33.8</w:t>
            </w:r>
          </w:p>
        </w:tc>
        <w:tc>
          <w:tcPr>
            <w:tcW w:w="2141" w:type="dxa"/>
          </w:tcPr>
          <w:p w14:paraId="082138DF" w14:textId="7B3905CD" w:rsidR="005B7305" w:rsidRPr="00901704" w:rsidRDefault="005B7305" w:rsidP="005B7305">
            <w:pPr>
              <w:ind w:left="0" w:firstLine="0"/>
              <w:rPr>
                <w:rFonts w:cs="Calibri"/>
              </w:rPr>
            </w:pPr>
            <w:r w:rsidRPr="00901704">
              <w:rPr>
                <w:rFonts w:cs="Calibri"/>
              </w:rPr>
              <w:t xml:space="preserve"> Chihuahua                    </w:t>
            </w:r>
          </w:p>
        </w:tc>
        <w:tc>
          <w:tcPr>
            <w:tcW w:w="1768" w:type="dxa"/>
          </w:tcPr>
          <w:p w14:paraId="7598FD4A" w14:textId="75230055" w:rsidR="005B7305" w:rsidRPr="00901704" w:rsidRDefault="005B7305" w:rsidP="005B7305">
            <w:pPr>
              <w:ind w:left="0" w:firstLine="0"/>
              <w:jc w:val="center"/>
              <w:rPr>
                <w:rFonts w:cs="Calibri"/>
              </w:rPr>
            </w:pPr>
            <w:r w:rsidRPr="00901704">
              <w:rPr>
                <w:rFonts w:cs="Calibri"/>
              </w:rPr>
              <w:t>23.8</w:t>
            </w:r>
          </w:p>
        </w:tc>
        <w:tc>
          <w:tcPr>
            <w:tcW w:w="970" w:type="dxa"/>
          </w:tcPr>
          <w:p w14:paraId="7D8F82C6" w14:textId="32294DC3" w:rsidR="005B7305" w:rsidRPr="00901704" w:rsidRDefault="005B7305" w:rsidP="005B7305">
            <w:pPr>
              <w:ind w:left="0" w:firstLine="0"/>
              <w:jc w:val="center"/>
              <w:rPr>
                <w:rFonts w:cs="Calibri"/>
              </w:rPr>
            </w:pPr>
            <w:r w:rsidRPr="00901704">
              <w:rPr>
                <w:rFonts w:cs="Calibri"/>
              </w:rPr>
              <w:t>14</w:t>
            </w:r>
          </w:p>
        </w:tc>
      </w:tr>
      <w:tr w:rsidR="005B7305" w:rsidRPr="00901704" w14:paraId="1098FDFD" w14:textId="77777777" w:rsidTr="005B7305">
        <w:trPr>
          <w:jc w:val="center"/>
        </w:trPr>
        <w:tc>
          <w:tcPr>
            <w:tcW w:w="858" w:type="dxa"/>
          </w:tcPr>
          <w:p w14:paraId="5351B43C" w14:textId="77777777" w:rsidR="005B7305" w:rsidRPr="00901704" w:rsidRDefault="005B7305" w:rsidP="005B7305">
            <w:pPr>
              <w:ind w:left="0" w:firstLine="0"/>
              <w:jc w:val="center"/>
              <w:rPr>
                <w:rFonts w:cs="Calibri"/>
              </w:rPr>
            </w:pPr>
            <w:r w:rsidRPr="00901704">
              <w:rPr>
                <w:rFonts w:cs="Calibri"/>
              </w:rPr>
              <w:t>29</w:t>
            </w:r>
          </w:p>
        </w:tc>
        <w:tc>
          <w:tcPr>
            <w:tcW w:w="1857" w:type="dxa"/>
          </w:tcPr>
          <w:p w14:paraId="007C550A" w14:textId="54941132" w:rsidR="005B7305" w:rsidRPr="00901704" w:rsidRDefault="005B7305" w:rsidP="005B7305">
            <w:pPr>
              <w:ind w:left="0" w:firstLine="0"/>
              <w:rPr>
                <w:rFonts w:cs="Calibri"/>
              </w:rPr>
            </w:pPr>
            <w:r w:rsidRPr="00901704">
              <w:rPr>
                <w:rFonts w:cs="Calibri"/>
              </w:rPr>
              <w:t xml:space="preserve">Sonora                        </w:t>
            </w:r>
            <w:r>
              <w:rPr>
                <w:rFonts w:cs="Calibri"/>
              </w:rPr>
              <w:t xml:space="preserve"> </w:t>
            </w:r>
            <w:r w:rsidRPr="00901704">
              <w:rPr>
                <w:rFonts w:cs="Calibri"/>
              </w:rPr>
              <w:t xml:space="preserve"> </w:t>
            </w:r>
          </w:p>
        </w:tc>
        <w:tc>
          <w:tcPr>
            <w:tcW w:w="1943" w:type="dxa"/>
          </w:tcPr>
          <w:p w14:paraId="0D025459" w14:textId="424D9F97" w:rsidR="005B7305" w:rsidRPr="00901704" w:rsidRDefault="005B7305" w:rsidP="005B7305">
            <w:pPr>
              <w:ind w:left="0" w:firstLine="0"/>
              <w:jc w:val="center"/>
              <w:rPr>
                <w:rFonts w:cs="Calibri"/>
              </w:rPr>
            </w:pPr>
            <w:r w:rsidRPr="00901704">
              <w:rPr>
                <w:rFonts w:cs="Calibri"/>
              </w:rPr>
              <w:t>31.9</w:t>
            </w:r>
          </w:p>
        </w:tc>
        <w:tc>
          <w:tcPr>
            <w:tcW w:w="2141" w:type="dxa"/>
          </w:tcPr>
          <w:p w14:paraId="3CD7220C" w14:textId="511A18A5" w:rsidR="005B7305" w:rsidRPr="00901704" w:rsidRDefault="005B7305" w:rsidP="005B7305">
            <w:pPr>
              <w:ind w:left="0" w:firstLine="0"/>
              <w:rPr>
                <w:rFonts w:cs="Calibri"/>
              </w:rPr>
            </w:pPr>
            <w:r w:rsidRPr="00901704">
              <w:rPr>
                <w:rFonts w:cs="Calibri"/>
              </w:rPr>
              <w:t xml:space="preserve"> Sinaloa                         </w:t>
            </w:r>
          </w:p>
        </w:tc>
        <w:tc>
          <w:tcPr>
            <w:tcW w:w="1768" w:type="dxa"/>
          </w:tcPr>
          <w:p w14:paraId="10A0C3A3" w14:textId="5AD0AC5F" w:rsidR="005B7305" w:rsidRPr="00901704" w:rsidRDefault="005B7305" w:rsidP="005B7305">
            <w:pPr>
              <w:ind w:left="0" w:firstLine="0"/>
              <w:jc w:val="center"/>
              <w:rPr>
                <w:rFonts w:cs="Calibri"/>
              </w:rPr>
            </w:pPr>
            <w:r w:rsidRPr="00901704">
              <w:rPr>
                <w:rFonts w:cs="Calibri"/>
              </w:rPr>
              <w:t>23.1</w:t>
            </w:r>
          </w:p>
        </w:tc>
        <w:tc>
          <w:tcPr>
            <w:tcW w:w="970" w:type="dxa"/>
          </w:tcPr>
          <w:p w14:paraId="2441EFCB" w14:textId="0939FCB8" w:rsidR="005B7305" w:rsidRPr="00901704" w:rsidRDefault="005B7305" w:rsidP="005B7305">
            <w:pPr>
              <w:ind w:left="0" w:firstLine="0"/>
              <w:jc w:val="center"/>
              <w:rPr>
                <w:rFonts w:cs="Calibri"/>
              </w:rPr>
            </w:pPr>
            <w:r w:rsidRPr="00901704">
              <w:rPr>
                <w:rFonts w:cs="Calibri"/>
              </w:rPr>
              <w:t>13</w:t>
            </w:r>
          </w:p>
        </w:tc>
      </w:tr>
      <w:tr w:rsidR="005B7305" w:rsidRPr="00901704" w14:paraId="0F4B1817" w14:textId="77777777" w:rsidTr="005B7305">
        <w:trPr>
          <w:jc w:val="center"/>
        </w:trPr>
        <w:tc>
          <w:tcPr>
            <w:tcW w:w="858" w:type="dxa"/>
          </w:tcPr>
          <w:p w14:paraId="58549213" w14:textId="77777777" w:rsidR="005B7305" w:rsidRPr="00901704" w:rsidRDefault="005B7305" w:rsidP="005B7305">
            <w:pPr>
              <w:ind w:left="0" w:firstLine="0"/>
              <w:jc w:val="center"/>
              <w:rPr>
                <w:rFonts w:cs="Calibri"/>
              </w:rPr>
            </w:pPr>
            <w:r w:rsidRPr="00901704">
              <w:rPr>
                <w:rFonts w:cs="Calibri"/>
              </w:rPr>
              <w:t>28</w:t>
            </w:r>
          </w:p>
        </w:tc>
        <w:tc>
          <w:tcPr>
            <w:tcW w:w="1857" w:type="dxa"/>
          </w:tcPr>
          <w:p w14:paraId="3F74C176" w14:textId="6A0C3DB7" w:rsidR="005B7305" w:rsidRPr="00901704" w:rsidRDefault="005B7305" w:rsidP="005B7305">
            <w:pPr>
              <w:ind w:left="0" w:firstLine="0"/>
              <w:rPr>
                <w:rFonts w:cs="Calibri"/>
              </w:rPr>
            </w:pPr>
            <w:r w:rsidRPr="00901704">
              <w:rPr>
                <w:rFonts w:cs="Calibri"/>
              </w:rPr>
              <w:t xml:space="preserve">Aguascalientes             </w:t>
            </w:r>
          </w:p>
        </w:tc>
        <w:tc>
          <w:tcPr>
            <w:tcW w:w="1943" w:type="dxa"/>
          </w:tcPr>
          <w:p w14:paraId="6E72917A" w14:textId="37FA78AB" w:rsidR="005B7305" w:rsidRPr="00901704" w:rsidRDefault="005B7305" w:rsidP="005B7305">
            <w:pPr>
              <w:ind w:left="0" w:firstLine="0"/>
              <w:jc w:val="center"/>
              <w:rPr>
                <w:rFonts w:cs="Calibri"/>
              </w:rPr>
            </w:pPr>
            <w:r w:rsidRPr="00901704">
              <w:rPr>
                <w:rFonts w:cs="Calibri"/>
              </w:rPr>
              <w:t>31.6</w:t>
            </w:r>
          </w:p>
        </w:tc>
        <w:tc>
          <w:tcPr>
            <w:tcW w:w="2141" w:type="dxa"/>
          </w:tcPr>
          <w:p w14:paraId="7D2EAE8B" w14:textId="25757455" w:rsidR="005B7305" w:rsidRPr="00901704" w:rsidRDefault="005B7305" w:rsidP="005B7305">
            <w:pPr>
              <w:ind w:left="0" w:firstLine="0"/>
              <w:rPr>
                <w:rFonts w:cs="Calibri"/>
              </w:rPr>
            </w:pPr>
            <w:r w:rsidRPr="00901704">
              <w:rPr>
                <w:rFonts w:cs="Calibri"/>
              </w:rPr>
              <w:t xml:space="preserve">Campeche                     </w:t>
            </w:r>
          </w:p>
        </w:tc>
        <w:tc>
          <w:tcPr>
            <w:tcW w:w="1768" w:type="dxa"/>
          </w:tcPr>
          <w:p w14:paraId="36A526B0" w14:textId="2BA645BF" w:rsidR="005B7305" w:rsidRPr="00901704" w:rsidRDefault="005B7305" w:rsidP="005B7305">
            <w:pPr>
              <w:ind w:left="0" w:firstLine="0"/>
              <w:jc w:val="center"/>
              <w:rPr>
                <w:rFonts w:cs="Calibri"/>
              </w:rPr>
            </w:pPr>
            <w:r w:rsidRPr="00901704">
              <w:rPr>
                <w:rFonts w:cs="Calibri"/>
              </w:rPr>
              <w:t>23.1</w:t>
            </w:r>
          </w:p>
        </w:tc>
        <w:tc>
          <w:tcPr>
            <w:tcW w:w="970" w:type="dxa"/>
          </w:tcPr>
          <w:p w14:paraId="02EB132B" w14:textId="027DFED0" w:rsidR="005B7305" w:rsidRPr="00901704" w:rsidRDefault="005B7305" w:rsidP="005B7305">
            <w:pPr>
              <w:ind w:left="0" w:firstLine="0"/>
              <w:jc w:val="center"/>
              <w:rPr>
                <w:rFonts w:cs="Calibri"/>
              </w:rPr>
            </w:pPr>
            <w:r w:rsidRPr="00901704">
              <w:rPr>
                <w:rFonts w:cs="Calibri"/>
              </w:rPr>
              <w:t>12</w:t>
            </w:r>
          </w:p>
        </w:tc>
      </w:tr>
      <w:tr w:rsidR="005B7305" w:rsidRPr="00901704" w14:paraId="69248394" w14:textId="77777777" w:rsidTr="005B7305">
        <w:trPr>
          <w:jc w:val="center"/>
        </w:trPr>
        <w:tc>
          <w:tcPr>
            <w:tcW w:w="858" w:type="dxa"/>
          </w:tcPr>
          <w:p w14:paraId="4EE7D810" w14:textId="77777777" w:rsidR="005B7305" w:rsidRPr="00901704" w:rsidRDefault="005B7305" w:rsidP="005B7305">
            <w:pPr>
              <w:ind w:left="0" w:firstLine="0"/>
              <w:jc w:val="center"/>
              <w:rPr>
                <w:rFonts w:cs="Calibri"/>
              </w:rPr>
            </w:pPr>
            <w:r w:rsidRPr="00901704">
              <w:rPr>
                <w:rFonts w:cs="Calibri"/>
              </w:rPr>
              <w:t>27</w:t>
            </w:r>
          </w:p>
        </w:tc>
        <w:tc>
          <w:tcPr>
            <w:tcW w:w="1857" w:type="dxa"/>
          </w:tcPr>
          <w:p w14:paraId="2F58C703" w14:textId="72A89229" w:rsidR="005B7305" w:rsidRPr="00901704" w:rsidRDefault="005B7305" w:rsidP="005B7305">
            <w:pPr>
              <w:ind w:left="0" w:firstLine="0"/>
              <w:rPr>
                <w:rFonts w:cs="Calibri"/>
              </w:rPr>
            </w:pPr>
            <w:r w:rsidRPr="00901704">
              <w:rPr>
                <w:rFonts w:cs="Calibri"/>
              </w:rPr>
              <w:t xml:space="preserve">Tlaxcala                      </w:t>
            </w:r>
            <w:r>
              <w:rPr>
                <w:rFonts w:cs="Calibri"/>
              </w:rPr>
              <w:t xml:space="preserve"> </w:t>
            </w:r>
            <w:r w:rsidRPr="00901704">
              <w:rPr>
                <w:rFonts w:cs="Calibri"/>
              </w:rPr>
              <w:t xml:space="preserve"> </w:t>
            </w:r>
          </w:p>
        </w:tc>
        <w:tc>
          <w:tcPr>
            <w:tcW w:w="1943" w:type="dxa"/>
          </w:tcPr>
          <w:p w14:paraId="14B6584C" w14:textId="10D584E9" w:rsidR="005B7305" w:rsidRPr="00901704" w:rsidRDefault="005B7305" w:rsidP="005B7305">
            <w:pPr>
              <w:ind w:left="0" w:firstLine="0"/>
              <w:jc w:val="center"/>
              <w:rPr>
                <w:rFonts w:cs="Calibri"/>
              </w:rPr>
            </w:pPr>
            <w:r w:rsidRPr="00901704">
              <w:rPr>
                <w:rFonts w:cs="Calibri"/>
              </w:rPr>
              <w:t>31.5</w:t>
            </w:r>
          </w:p>
        </w:tc>
        <w:tc>
          <w:tcPr>
            <w:tcW w:w="2141" w:type="dxa"/>
          </w:tcPr>
          <w:p w14:paraId="7BD798D3" w14:textId="40C3235A" w:rsidR="005B7305" w:rsidRPr="00901704" w:rsidRDefault="005B7305" w:rsidP="005B7305">
            <w:pPr>
              <w:ind w:left="0" w:firstLine="0"/>
              <w:rPr>
                <w:rFonts w:cs="Calibri"/>
              </w:rPr>
            </w:pPr>
            <w:r w:rsidRPr="00901704">
              <w:rPr>
                <w:rFonts w:cs="Calibri"/>
              </w:rPr>
              <w:t xml:space="preserve">Hidalgo                         </w:t>
            </w:r>
          </w:p>
        </w:tc>
        <w:tc>
          <w:tcPr>
            <w:tcW w:w="1768" w:type="dxa"/>
          </w:tcPr>
          <w:p w14:paraId="785A3452" w14:textId="24CE77CC" w:rsidR="005B7305" w:rsidRPr="00901704" w:rsidRDefault="005B7305" w:rsidP="005B7305">
            <w:pPr>
              <w:ind w:left="0" w:firstLine="0"/>
              <w:jc w:val="center"/>
              <w:rPr>
                <w:rFonts w:cs="Calibri"/>
              </w:rPr>
            </w:pPr>
            <w:r w:rsidRPr="00901704">
              <w:rPr>
                <w:rFonts w:cs="Calibri"/>
              </w:rPr>
              <w:t>22.5</w:t>
            </w:r>
          </w:p>
        </w:tc>
        <w:tc>
          <w:tcPr>
            <w:tcW w:w="970" w:type="dxa"/>
          </w:tcPr>
          <w:p w14:paraId="190ED595" w14:textId="78C9FF75" w:rsidR="005B7305" w:rsidRPr="00901704" w:rsidRDefault="005B7305" w:rsidP="005B7305">
            <w:pPr>
              <w:ind w:left="0" w:firstLine="0"/>
              <w:jc w:val="center"/>
              <w:rPr>
                <w:rFonts w:cs="Calibri"/>
              </w:rPr>
            </w:pPr>
            <w:r w:rsidRPr="00901704">
              <w:rPr>
                <w:rFonts w:cs="Calibri"/>
              </w:rPr>
              <w:t>11</w:t>
            </w:r>
          </w:p>
        </w:tc>
      </w:tr>
      <w:tr w:rsidR="005B7305" w:rsidRPr="00901704" w14:paraId="350AB6E5" w14:textId="77777777" w:rsidTr="005B7305">
        <w:trPr>
          <w:jc w:val="center"/>
        </w:trPr>
        <w:tc>
          <w:tcPr>
            <w:tcW w:w="858" w:type="dxa"/>
          </w:tcPr>
          <w:p w14:paraId="38D8A56D" w14:textId="77777777" w:rsidR="005B7305" w:rsidRPr="00901704" w:rsidRDefault="005B7305" w:rsidP="005B7305">
            <w:pPr>
              <w:ind w:left="0" w:firstLine="0"/>
              <w:jc w:val="center"/>
              <w:rPr>
                <w:rFonts w:cs="Calibri"/>
              </w:rPr>
            </w:pPr>
            <w:r w:rsidRPr="00901704">
              <w:rPr>
                <w:rFonts w:cs="Calibri"/>
              </w:rPr>
              <w:t>26</w:t>
            </w:r>
          </w:p>
        </w:tc>
        <w:tc>
          <w:tcPr>
            <w:tcW w:w="1857" w:type="dxa"/>
          </w:tcPr>
          <w:p w14:paraId="6A4F0636" w14:textId="47FC1253" w:rsidR="005B7305" w:rsidRPr="00901704" w:rsidRDefault="005B7305" w:rsidP="005B7305">
            <w:pPr>
              <w:ind w:left="0" w:firstLine="0"/>
              <w:rPr>
                <w:rFonts w:cs="Calibri"/>
              </w:rPr>
            </w:pPr>
            <w:r w:rsidRPr="00901704">
              <w:rPr>
                <w:rFonts w:cs="Calibri"/>
              </w:rPr>
              <w:t xml:space="preserve">Morelos                        </w:t>
            </w:r>
          </w:p>
        </w:tc>
        <w:tc>
          <w:tcPr>
            <w:tcW w:w="1943" w:type="dxa"/>
          </w:tcPr>
          <w:p w14:paraId="10B6ACA8" w14:textId="6288C554" w:rsidR="005B7305" w:rsidRPr="00901704" w:rsidRDefault="005B7305" w:rsidP="005B7305">
            <w:pPr>
              <w:ind w:left="0" w:firstLine="0"/>
              <w:jc w:val="center"/>
              <w:rPr>
                <w:rFonts w:cs="Calibri"/>
              </w:rPr>
            </w:pPr>
            <w:r w:rsidRPr="00901704">
              <w:rPr>
                <w:rFonts w:cs="Calibri"/>
              </w:rPr>
              <w:t>31.5</w:t>
            </w:r>
          </w:p>
        </w:tc>
        <w:tc>
          <w:tcPr>
            <w:tcW w:w="2141" w:type="dxa"/>
          </w:tcPr>
          <w:p w14:paraId="74AE279F" w14:textId="480291BC" w:rsidR="005B7305" w:rsidRPr="00901704" w:rsidRDefault="005B7305" w:rsidP="005B7305">
            <w:pPr>
              <w:ind w:left="0" w:firstLine="0"/>
              <w:rPr>
                <w:rFonts w:cs="Calibri"/>
              </w:rPr>
            </w:pPr>
            <w:r w:rsidRPr="00901704">
              <w:rPr>
                <w:rFonts w:cs="Calibri"/>
              </w:rPr>
              <w:t xml:space="preserve">Zacatecas                         </w:t>
            </w:r>
          </w:p>
        </w:tc>
        <w:tc>
          <w:tcPr>
            <w:tcW w:w="1768" w:type="dxa"/>
          </w:tcPr>
          <w:p w14:paraId="1597D03C" w14:textId="1FD6848F" w:rsidR="005B7305" w:rsidRPr="00901704" w:rsidRDefault="005B7305" w:rsidP="005B7305">
            <w:pPr>
              <w:ind w:left="0" w:firstLine="0"/>
              <w:jc w:val="center"/>
              <w:rPr>
                <w:rFonts w:cs="Calibri"/>
              </w:rPr>
            </w:pPr>
            <w:r w:rsidRPr="00901704">
              <w:rPr>
                <w:rFonts w:cs="Calibri"/>
              </w:rPr>
              <w:t>22.1</w:t>
            </w:r>
          </w:p>
        </w:tc>
        <w:tc>
          <w:tcPr>
            <w:tcW w:w="970" w:type="dxa"/>
          </w:tcPr>
          <w:p w14:paraId="5832EF14" w14:textId="379621B4" w:rsidR="005B7305" w:rsidRPr="00901704" w:rsidRDefault="005B7305" w:rsidP="005B7305">
            <w:pPr>
              <w:ind w:left="0" w:firstLine="0"/>
              <w:jc w:val="center"/>
              <w:rPr>
                <w:rFonts w:cs="Calibri"/>
              </w:rPr>
            </w:pPr>
            <w:r w:rsidRPr="00901704">
              <w:rPr>
                <w:rFonts w:cs="Calibri"/>
              </w:rPr>
              <w:t>10</w:t>
            </w:r>
          </w:p>
        </w:tc>
      </w:tr>
      <w:tr w:rsidR="005B7305" w:rsidRPr="00901704" w14:paraId="4BC72A6B" w14:textId="77777777" w:rsidTr="005B7305">
        <w:trPr>
          <w:jc w:val="center"/>
        </w:trPr>
        <w:tc>
          <w:tcPr>
            <w:tcW w:w="858" w:type="dxa"/>
          </w:tcPr>
          <w:p w14:paraId="771746DB" w14:textId="77777777" w:rsidR="005B7305" w:rsidRPr="00901704" w:rsidRDefault="005B7305" w:rsidP="005B7305">
            <w:pPr>
              <w:ind w:left="0" w:firstLine="0"/>
              <w:jc w:val="center"/>
              <w:rPr>
                <w:rFonts w:cs="Calibri"/>
              </w:rPr>
            </w:pPr>
            <w:r w:rsidRPr="00901704">
              <w:rPr>
                <w:rFonts w:cs="Calibri"/>
              </w:rPr>
              <w:t>25</w:t>
            </w:r>
          </w:p>
        </w:tc>
        <w:tc>
          <w:tcPr>
            <w:tcW w:w="1857" w:type="dxa"/>
          </w:tcPr>
          <w:p w14:paraId="53062D54" w14:textId="2C57D57E" w:rsidR="005B7305" w:rsidRPr="00901704" w:rsidRDefault="005B7305" w:rsidP="005B7305">
            <w:pPr>
              <w:ind w:left="0" w:firstLine="0"/>
              <w:rPr>
                <w:rFonts w:cs="Calibri"/>
              </w:rPr>
            </w:pPr>
            <w:r w:rsidRPr="00901704">
              <w:rPr>
                <w:rFonts w:cs="Calibri"/>
              </w:rPr>
              <w:t xml:space="preserve">Jalisco                          </w:t>
            </w:r>
          </w:p>
        </w:tc>
        <w:tc>
          <w:tcPr>
            <w:tcW w:w="1943" w:type="dxa"/>
          </w:tcPr>
          <w:p w14:paraId="6B546D50" w14:textId="0F7AA751" w:rsidR="005B7305" w:rsidRPr="00901704" w:rsidRDefault="005B7305" w:rsidP="005B7305">
            <w:pPr>
              <w:ind w:left="0" w:firstLine="0"/>
              <w:jc w:val="center"/>
              <w:rPr>
                <w:rFonts w:cs="Calibri"/>
              </w:rPr>
            </w:pPr>
            <w:r w:rsidRPr="00901704">
              <w:rPr>
                <w:rFonts w:cs="Calibri"/>
              </w:rPr>
              <w:t>30.4</w:t>
            </w:r>
          </w:p>
        </w:tc>
        <w:tc>
          <w:tcPr>
            <w:tcW w:w="2141" w:type="dxa"/>
          </w:tcPr>
          <w:p w14:paraId="2F05CD67" w14:textId="53DBE94E" w:rsidR="005B7305" w:rsidRPr="00901704" w:rsidRDefault="005B7305" w:rsidP="005B7305">
            <w:pPr>
              <w:ind w:left="0" w:firstLine="0"/>
              <w:rPr>
                <w:rFonts w:cs="Calibri"/>
              </w:rPr>
            </w:pPr>
            <w:r w:rsidRPr="00901704">
              <w:rPr>
                <w:rFonts w:cs="Calibri"/>
              </w:rPr>
              <w:t xml:space="preserve">Nayarit                             </w:t>
            </w:r>
          </w:p>
        </w:tc>
        <w:tc>
          <w:tcPr>
            <w:tcW w:w="1768" w:type="dxa"/>
          </w:tcPr>
          <w:p w14:paraId="61C79A32" w14:textId="03A82550" w:rsidR="005B7305" w:rsidRPr="00901704" w:rsidRDefault="005B7305" w:rsidP="005B7305">
            <w:pPr>
              <w:ind w:left="0" w:firstLine="0"/>
              <w:jc w:val="center"/>
              <w:rPr>
                <w:rFonts w:cs="Calibri"/>
              </w:rPr>
            </w:pPr>
            <w:r w:rsidRPr="00901704">
              <w:rPr>
                <w:rFonts w:cs="Calibri"/>
              </w:rPr>
              <w:t>22.1</w:t>
            </w:r>
          </w:p>
        </w:tc>
        <w:tc>
          <w:tcPr>
            <w:tcW w:w="970" w:type="dxa"/>
          </w:tcPr>
          <w:p w14:paraId="0CA5B2C0" w14:textId="7C1C391A" w:rsidR="005B7305" w:rsidRPr="00901704" w:rsidRDefault="005B7305" w:rsidP="005B7305">
            <w:pPr>
              <w:ind w:left="0" w:firstLine="0"/>
              <w:jc w:val="center"/>
              <w:rPr>
                <w:rFonts w:cs="Calibri"/>
              </w:rPr>
            </w:pPr>
            <w:r w:rsidRPr="00901704">
              <w:rPr>
                <w:rFonts w:cs="Calibri"/>
              </w:rPr>
              <w:t>9</w:t>
            </w:r>
          </w:p>
        </w:tc>
      </w:tr>
      <w:tr w:rsidR="005B7305" w:rsidRPr="00901704" w14:paraId="145B40B9" w14:textId="77777777" w:rsidTr="005B7305">
        <w:trPr>
          <w:jc w:val="center"/>
        </w:trPr>
        <w:tc>
          <w:tcPr>
            <w:tcW w:w="858" w:type="dxa"/>
          </w:tcPr>
          <w:p w14:paraId="32B32D54" w14:textId="77777777" w:rsidR="005B7305" w:rsidRPr="00901704" w:rsidRDefault="005B7305" w:rsidP="005B7305">
            <w:pPr>
              <w:ind w:left="0" w:firstLine="0"/>
              <w:jc w:val="center"/>
              <w:rPr>
                <w:rFonts w:cs="Calibri"/>
              </w:rPr>
            </w:pPr>
            <w:r w:rsidRPr="00901704">
              <w:rPr>
                <w:rFonts w:cs="Calibri"/>
              </w:rPr>
              <w:t>24</w:t>
            </w:r>
          </w:p>
        </w:tc>
        <w:tc>
          <w:tcPr>
            <w:tcW w:w="1857" w:type="dxa"/>
          </w:tcPr>
          <w:p w14:paraId="1EDEBCEB" w14:textId="40A6065C" w:rsidR="005B7305" w:rsidRPr="00901704" w:rsidRDefault="005B7305" w:rsidP="005B7305">
            <w:pPr>
              <w:ind w:left="0" w:firstLine="0"/>
              <w:rPr>
                <w:rFonts w:cs="Calibri"/>
              </w:rPr>
            </w:pPr>
            <w:r w:rsidRPr="00901704">
              <w:rPr>
                <w:rFonts w:cs="Calibri"/>
              </w:rPr>
              <w:t xml:space="preserve">Tabasco                         </w:t>
            </w:r>
          </w:p>
        </w:tc>
        <w:tc>
          <w:tcPr>
            <w:tcW w:w="1943" w:type="dxa"/>
          </w:tcPr>
          <w:p w14:paraId="14422EA0" w14:textId="6F271CE2" w:rsidR="005B7305" w:rsidRPr="00901704" w:rsidRDefault="005B7305" w:rsidP="005B7305">
            <w:pPr>
              <w:ind w:left="0" w:firstLine="0"/>
              <w:jc w:val="center"/>
              <w:rPr>
                <w:rFonts w:cs="Calibri"/>
              </w:rPr>
            </w:pPr>
            <w:r w:rsidRPr="00901704">
              <w:rPr>
                <w:rFonts w:cs="Calibri"/>
              </w:rPr>
              <w:t>30.3</w:t>
            </w:r>
          </w:p>
        </w:tc>
        <w:tc>
          <w:tcPr>
            <w:tcW w:w="2141" w:type="dxa"/>
          </w:tcPr>
          <w:p w14:paraId="62024F32" w14:textId="4F4A86BA" w:rsidR="005B7305" w:rsidRPr="00901704" w:rsidRDefault="005B7305" w:rsidP="005B7305">
            <w:pPr>
              <w:ind w:left="0" w:firstLine="0"/>
              <w:rPr>
                <w:rFonts w:cs="Calibri"/>
              </w:rPr>
            </w:pPr>
            <w:r w:rsidRPr="00901704">
              <w:rPr>
                <w:rFonts w:cs="Calibri"/>
              </w:rPr>
              <w:t xml:space="preserve">Coahuila                          </w:t>
            </w:r>
          </w:p>
        </w:tc>
        <w:tc>
          <w:tcPr>
            <w:tcW w:w="1768" w:type="dxa"/>
          </w:tcPr>
          <w:p w14:paraId="02EFEBBE" w14:textId="64AC2CDA" w:rsidR="005B7305" w:rsidRPr="00901704" w:rsidRDefault="005B7305" w:rsidP="005B7305">
            <w:pPr>
              <w:ind w:left="0" w:firstLine="0"/>
              <w:jc w:val="center"/>
              <w:rPr>
                <w:rFonts w:cs="Calibri"/>
              </w:rPr>
            </w:pPr>
            <w:r w:rsidRPr="00901704">
              <w:rPr>
                <w:rFonts w:cs="Calibri"/>
              </w:rPr>
              <w:t>20.6</w:t>
            </w:r>
          </w:p>
        </w:tc>
        <w:tc>
          <w:tcPr>
            <w:tcW w:w="970" w:type="dxa"/>
          </w:tcPr>
          <w:p w14:paraId="0DA52A7A" w14:textId="417364D4" w:rsidR="005B7305" w:rsidRPr="00901704" w:rsidRDefault="005B7305" w:rsidP="005B7305">
            <w:pPr>
              <w:ind w:left="0" w:firstLine="0"/>
              <w:jc w:val="center"/>
              <w:rPr>
                <w:rFonts w:cs="Calibri"/>
              </w:rPr>
            </w:pPr>
            <w:r w:rsidRPr="00901704">
              <w:rPr>
                <w:rFonts w:cs="Calibri"/>
              </w:rPr>
              <w:t>8</w:t>
            </w:r>
          </w:p>
        </w:tc>
      </w:tr>
      <w:tr w:rsidR="005B7305" w:rsidRPr="00901704" w14:paraId="0B722C38" w14:textId="77777777" w:rsidTr="005B7305">
        <w:trPr>
          <w:jc w:val="center"/>
        </w:trPr>
        <w:tc>
          <w:tcPr>
            <w:tcW w:w="858" w:type="dxa"/>
          </w:tcPr>
          <w:p w14:paraId="0BCEA7BE" w14:textId="77777777" w:rsidR="005B7305" w:rsidRPr="00901704" w:rsidRDefault="005B7305" w:rsidP="005B7305">
            <w:pPr>
              <w:ind w:left="0" w:firstLine="0"/>
              <w:jc w:val="center"/>
              <w:rPr>
                <w:rFonts w:cs="Calibri"/>
                <w:highlight w:val="yellow"/>
              </w:rPr>
            </w:pPr>
            <w:r w:rsidRPr="00901704">
              <w:rPr>
                <w:rFonts w:cs="Calibri"/>
              </w:rPr>
              <w:t>23</w:t>
            </w:r>
          </w:p>
        </w:tc>
        <w:tc>
          <w:tcPr>
            <w:tcW w:w="1857" w:type="dxa"/>
          </w:tcPr>
          <w:p w14:paraId="1205CFC9" w14:textId="21FEA222" w:rsidR="005B7305" w:rsidRPr="00901704" w:rsidRDefault="005B7305" w:rsidP="005B7305">
            <w:pPr>
              <w:ind w:left="0" w:firstLine="0"/>
              <w:rPr>
                <w:rFonts w:cs="Calibri"/>
              </w:rPr>
            </w:pPr>
            <w:r w:rsidRPr="00901704">
              <w:rPr>
                <w:rFonts w:cs="Calibri"/>
              </w:rPr>
              <w:t xml:space="preserve">Puebla                           </w:t>
            </w:r>
          </w:p>
        </w:tc>
        <w:tc>
          <w:tcPr>
            <w:tcW w:w="1943" w:type="dxa"/>
          </w:tcPr>
          <w:p w14:paraId="7F69F89B" w14:textId="4A8BF805" w:rsidR="005B7305" w:rsidRPr="00901704" w:rsidRDefault="005B7305" w:rsidP="005B7305">
            <w:pPr>
              <w:ind w:left="0" w:firstLine="0"/>
              <w:jc w:val="center"/>
              <w:rPr>
                <w:rFonts w:cs="Calibri"/>
              </w:rPr>
            </w:pPr>
            <w:r w:rsidRPr="00901704">
              <w:rPr>
                <w:rFonts w:cs="Calibri"/>
              </w:rPr>
              <w:t>29.6</w:t>
            </w:r>
          </w:p>
        </w:tc>
        <w:tc>
          <w:tcPr>
            <w:tcW w:w="2141" w:type="dxa"/>
          </w:tcPr>
          <w:p w14:paraId="0401087F" w14:textId="7BBC4DE0" w:rsidR="005B7305" w:rsidRPr="00901704" w:rsidRDefault="005B7305" w:rsidP="005B7305">
            <w:pPr>
              <w:ind w:left="0" w:firstLine="0"/>
              <w:rPr>
                <w:rFonts w:cs="Calibri"/>
              </w:rPr>
            </w:pPr>
            <w:r w:rsidRPr="00901704">
              <w:rPr>
                <w:rFonts w:cs="Calibri"/>
              </w:rPr>
              <w:t xml:space="preserve">Durango                           </w:t>
            </w:r>
          </w:p>
        </w:tc>
        <w:tc>
          <w:tcPr>
            <w:tcW w:w="1768" w:type="dxa"/>
          </w:tcPr>
          <w:p w14:paraId="56C99E36" w14:textId="3C418947" w:rsidR="005B7305" w:rsidRPr="00901704" w:rsidRDefault="005B7305" w:rsidP="005B7305">
            <w:pPr>
              <w:ind w:left="0" w:firstLine="0"/>
              <w:jc w:val="center"/>
              <w:rPr>
                <w:rFonts w:cs="Calibri"/>
              </w:rPr>
            </w:pPr>
            <w:r w:rsidRPr="00901704">
              <w:rPr>
                <w:rFonts w:cs="Calibri"/>
              </w:rPr>
              <w:t>20.2</w:t>
            </w:r>
          </w:p>
        </w:tc>
        <w:tc>
          <w:tcPr>
            <w:tcW w:w="970" w:type="dxa"/>
          </w:tcPr>
          <w:p w14:paraId="36AFA5A3" w14:textId="49337984" w:rsidR="005B7305" w:rsidRPr="00901704" w:rsidRDefault="005B7305" w:rsidP="005B7305">
            <w:pPr>
              <w:ind w:left="0" w:firstLine="0"/>
              <w:jc w:val="center"/>
              <w:rPr>
                <w:rFonts w:cs="Calibri"/>
              </w:rPr>
            </w:pPr>
            <w:r w:rsidRPr="00901704">
              <w:rPr>
                <w:rFonts w:cs="Calibri"/>
              </w:rPr>
              <w:t>7</w:t>
            </w:r>
          </w:p>
        </w:tc>
      </w:tr>
      <w:tr w:rsidR="005B7305" w:rsidRPr="00901704" w14:paraId="4FAAD6BF" w14:textId="77777777" w:rsidTr="005B7305">
        <w:trPr>
          <w:jc w:val="center"/>
        </w:trPr>
        <w:tc>
          <w:tcPr>
            <w:tcW w:w="858" w:type="dxa"/>
          </w:tcPr>
          <w:p w14:paraId="36171731" w14:textId="77777777" w:rsidR="005B7305" w:rsidRPr="00901704" w:rsidRDefault="005B7305" w:rsidP="005B7305">
            <w:pPr>
              <w:ind w:left="0" w:firstLine="0"/>
              <w:jc w:val="center"/>
              <w:rPr>
                <w:rFonts w:cs="Calibri"/>
              </w:rPr>
            </w:pPr>
            <w:r w:rsidRPr="00901704">
              <w:rPr>
                <w:rFonts w:cs="Calibri"/>
              </w:rPr>
              <w:t>22</w:t>
            </w:r>
          </w:p>
        </w:tc>
        <w:tc>
          <w:tcPr>
            <w:tcW w:w="1857" w:type="dxa"/>
          </w:tcPr>
          <w:p w14:paraId="2EE18B25" w14:textId="409EB6D6" w:rsidR="005B7305" w:rsidRPr="00901704" w:rsidRDefault="005B7305" w:rsidP="005B7305">
            <w:pPr>
              <w:ind w:left="0" w:firstLine="0"/>
              <w:rPr>
                <w:rFonts w:cs="Calibri"/>
              </w:rPr>
            </w:pPr>
            <w:r w:rsidRPr="00901704">
              <w:rPr>
                <w:rFonts w:cs="Calibri"/>
              </w:rPr>
              <w:t xml:space="preserve">Querétaro                     </w:t>
            </w:r>
          </w:p>
        </w:tc>
        <w:tc>
          <w:tcPr>
            <w:tcW w:w="1943" w:type="dxa"/>
          </w:tcPr>
          <w:p w14:paraId="243A33E5" w14:textId="5C7C2CAA" w:rsidR="005B7305" w:rsidRPr="00901704" w:rsidRDefault="005B7305" w:rsidP="005B7305">
            <w:pPr>
              <w:ind w:left="0" w:firstLine="0"/>
              <w:jc w:val="center"/>
              <w:rPr>
                <w:rFonts w:cs="Calibri"/>
              </w:rPr>
            </w:pPr>
            <w:r w:rsidRPr="00901704">
              <w:rPr>
                <w:rFonts w:cs="Calibri"/>
              </w:rPr>
              <w:t>29.1</w:t>
            </w:r>
          </w:p>
        </w:tc>
        <w:tc>
          <w:tcPr>
            <w:tcW w:w="2141" w:type="dxa"/>
          </w:tcPr>
          <w:p w14:paraId="1DA3C3D7" w14:textId="027B134C" w:rsidR="005B7305" w:rsidRPr="00901704" w:rsidRDefault="005B7305" w:rsidP="005B7305">
            <w:pPr>
              <w:ind w:left="0" w:firstLine="0"/>
              <w:rPr>
                <w:rFonts w:cs="Calibri"/>
              </w:rPr>
            </w:pPr>
            <w:r w:rsidRPr="00901704">
              <w:rPr>
                <w:rFonts w:cs="Calibri"/>
              </w:rPr>
              <w:t xml:space="preserve">Tamaulipas                       </w:t>
            </w:r>
          </w:p>
        </w:tc>
        <w:tc>
          <w:tcPr>
            <w:tcW w:w="1768" w:type="dxa"/>
          </w:tcPr>
          <w:p w14:paraId="6F923CBB" w14:textId="393C39B7" w:rsidR="005B7305" w:rsidRPr="00901704" w:rsidRDefault="005B7305" w:rsidP="005B7305">
            <w:pPr>
              <w:ind w:left="0" w:firstLine="0"/>
              <w:jc w:val="center"/>
              <w:rPr>
                <w:rFonts w:cs="Calibri"/>
              </w:rPr>
            </w:pPr>
            <w:r w:rsidRPr="00901704">
              <w:rPr>
                <w:rFonts w:cs="Calibri"/>
              </w:rPr>
              <w:t>19.3</w:t>
            </w:r>
          </w:p>
        </w:tc>
        <w:tc>
          <w:tcPr>
            <w:tcW w:w="970" w:type="dxa"/>
          </w:tcPr>
          <w:p w14:paraId="2E9CC7D4" w14:textId="0FC7659F" w:rsidR="005B7305" w:rsidRPr="00901704" w:rsidRDefault="005B7305" w:rsidP="005B7305">
            <w:pPr>
              <w:ind w:left="0" w:firstLine="0"/>
              <w:jc w:val="center"/>
              <w:rPr>
                <w:rFonts w:cs="Calibri"/>
              </w:rPr>
            </w:pPr>
            <w:r w:rsidRPr="00901704">
              <w:rPr>
                <w:rFonts w:cs="Calibri"/>
              </w:rPr>
              <w:t>6</w:t>
            </w:r>
          </w:p>
        </w:tc>
      </w:tr>
      <w:tr w:rsidR="005B7305" w:rsidRPr="000806A9" w14:paraId="1253837B" w14:textId="77777777" w:rsidTr="005B7305">
        <w:trPr>
          <w:jc w:val="center"/>
        </w:trPr>
        <w:tc>
          <w:tcPr>
            <w:tcW w:w="858" w:type="dxa"/>
          </w:tcPr>
          <w:p w14:paraId="67FD4935" w14:textId="77777777" w:rsidR="005B7305" w:rsidRPr="000806A9" w:rsidRDefault="005B7305" w:rsidP="005B7305">
            <w:pPr>
              <w:ind w:left="0" w:firstLine="0"/>
              <w:jc w:val="center"/>
              <w:rPr>
                <w:rFonts w:cs="Calibri"/>
              </w:rPr>
            </w:pPr>
            <w:r w:rsidRPr="000806A9">
              <w:rPr>
                <w:rFonts w:cs="Calibri"/>
              </w:rPr>
              <w:t>21</w:t>
            </w:r>
          </w:p>
        </w:tc>
        <w:tc>
          <w:tcPr>
            <w:tcW w:w="1857" w:type="dxa"/>
          </w:tcPr>
          <w:p w14:paraId="7AEE5EB3" w14:textId="56068F24" w:rsidR="005B7305" w:rsidRPr="000806A9" w:rsidRDefault="005B7305" w:rsidP="005B7305">
            <w:pPr>
              <w:ind w:left="0" w:firstLine="0"/>
              <w:rPr>
                <w:rFonts w:cs="Calibri"/>
              </w:rPr>
            </w:pPr>
            <w:r w:rsidRPr="000806A9">
              <w:rPr>
                <w:rFonts w:cs="Calibri"/>
              </w:rPr>
              <w:t xml:space="preserve">Guanajuato                   </w:t>
            </w:r>
          </w:p>
        </w:tc>
        <w:tc>
          <w:tcPr>
            <w:tcW w:w="1943" w:type="dxa"/>
          </w:tcPr>
          <w:p w14:paraId="70B25CAC" w14:textId="4792E449" w:rsidR="005B7305" w:rsidRPr="000806A9" w:rsidRDefault="005B7305" w:rsidP="005B7305">
            <w:pPr>
              <w:ind w:left="0" w:firstLine="0"/>
              <w:jc w:val="center"/>
              <w:rPr>
                <w:rFonts w:cs="Calibri"/>
              </w:rPr>
            </w:pPr>
            <w:r w:rsidRPr="000806A9">
              <w:rPr>
                <w:rFonts w:cs="Calibri"/>
              </w:rPr>
              <w:t>27.2</w:t>
            </w:r>
          </w:p>
        </w:tc>
        <w:tc>
          <w:tcPr>
            <w:tcW w:w="2141" w:type="dxa"/>
          </w:tcPr>
          <w:p w14:paraId="25B4012D" w14:textId="1491A619" w:rsidR="005B7305" w:rsidRPr="000806A9" w:rsidRDefault="005B7305" w:rsidP="005B7305">
            <w:pPr>
              <w:ind w:left="0" w:firstLine="0"/>
              <w:rPr>
                <w:rFonts w:cs="Calibri"/>
              </w:rPr>
            </w:pPr>
            <w:r w:rsidRPr="000806A9">
              <w:rPr>
                <w:rFonts w:cs="Calibri"/>
              </w:rPr>
              <w:t xml:space="preserve">Yucatán                            </w:t>
            </w:r>
          </w:p>
        </w:tc>
        <w:tc>
          <w:tcPr>
            <w:tcW w:w="1768" w:type="dxa"/>
          </w:tcPr>
          <w:p w14:paraId="622B8F5B" w14:textId="567F01EA" w:rsidR="005B7305" w:rsidRPr="000806A9" w:rsidRDefault="005B7305" w:rsidP="005B7305">
            <w:pPr>
              <w:ind w:left="0" w:firstLine="0"/>
              <w:jc w:val="center"/>
              <w:rPr>
                <w:rFonts w:cs="Calibri"/>
              </w:rPr>
            </w:pPr>
            <w:r w:rsidRPr="000806A9">
              <w:rPr>
                <w:rFonts w:cs="Calibri"/>
              </w:rPr>
              <w:t>18.6</w:t>
            </w:r>
          </w:p>
        </w:tc>
        <w:tc>
          <w:tcPr>
            <w:tcW w:w="970" w:type="dxa"/>
          </w:tcPr>
          <w:p w14:paraId="059DD07A" w14:textId="5830C612" w:rsidR="005B7305" w:rsidRPr="000806A9" w:rsidRDefault="005B7305" w:rsidP="005B7305">
            <w:pPr>
              <w:ind w:left="0" w:firstLine="0"/>
              <w:jc w:val="center"/>
              <w:rPr>
                <w:rFonts w:cs="Calibri"/>
              </w:rPr>
            </w:pPr>
            <w:r w:rsidRPr="000806A9">
              <w:rPr>
                <w:rFonts w:cs="Calibri"/>
              </w:rPr>
              <w:t>5</w:t>
            </w:r>
          </w:p>
        </w:tc>
      </w:tr>
      <w:tr w:rsidR="005B7305" w:rsidRPr="000806A9" w14:paraId="1BAF2E40" w14:textId="77777777" w:rsidTr="005B7305">
        <w:trPr>
          <w:jc w:val="center"/>
        </w:trPr>
        <w:tc>
          <w:tcPr>
            <w:tcW w:w="858" w:type="dxa"/>
          </w:tcPr>
          <w:p w14:paraId="28E7D123" w14:textId="77777777" w:rsidR="005B7305" w:rsidRPr="000806A9" w:rsidRDefault="005B7305" w:rsidP="005B7305">
            <w:pPr>
              <w:ind w:left="0" w:firstLine="0"/>
              <w:jc w:val="center"/>
              <w:rPr>
                <w:rFonts w:cs="Calibri"/>
              </w:rPr>
            </w:pPr>
            <w:r w:rsidRPr="000806A9">
              <w:rPr>
                <w:rFonts w:cs="Calibri"/>
              </w:rPr>
              <w:t>20</w:t>
            </w:r>
          </w:p>
        </w:tc>
        <w:tc>
          <w:tcPr>
            <w:tcW w:w="1857" w:type="dxa"/>
          </w:tcPr>
          <w:p w14:paraId="604F022E" w14:textId="19197657" w:rsidR="005B7305" w:rsidRPr="000806A9" w:rsidRDefault="005B7305" w:rsidP="005B7305">
            <w:pPr>
              <w:ind w:left="0" w:firstLine="0"/>
              <w:rPr>
                <w:rFonts w:cs="Calibri"/>
              </w:rPr>
            </w:pPr>
            <w:r w:rsidRPr="000806A9">
              <w:rPr>
                <w:rFonts w:cs="Calibri"/>
              </w:rPr>
              <w:t xml:space="preserve">Quintana Roo               </w:t>
            </w:r>
          </w:p>
        </w:tc>
        <w:tc>
          <w:tcPr>
            <w:tcW w:w="1943" w:type="dxa"/>
          </w:tcPr>
          <w:p w14:paraId="05D9CFA9" w14:textId="694CAD31" w:rsidR="005B7305" w:rsidRPr="000806A9" w:rsidRDefault="005B7305" w:rsidP="005B7305">
            <w:pPr>
              <w:ind w:left="0" w:firstLine="0"/>
              <w:jc w:val="center"/>
              <w:rPr>
                <w:rFonts w:cs="Calibri"/>
              </w:rPr>
            </w:pPr>
            <w:r w:rsidRPr="000806A9">
              <w:rPr>
                <w:rFonts w:cs="Calibri"/>
              </w:rPr>
              <w:t>26.3</w:t>
            </w:r>
          </w:p>
        </w:tc>
        <w:tc>
          <w:tcPr>
            <w:tcW w:w="2141" w:type="dxa"/>
          </w:tcPr>
          <w:p w14:paraId="52139014" w14:textId="0E47965F" w:rsidR="005B7305" w:rsidRPr="000806A9" w:rsidRDefault="005B7305" w:rsidP="005B7305">
            <w:pPr>
              <w:ind w:left="0" w:firstLine="0"/>
              <w:rPr>
                <w:rFonts w:cs="Calibri"/>
              </w:rPr>
            </w:pPr>
            <w:r w:rsidRPr="000806A9">
              <w:rPr>
                <w:rFonts w:cs="Calibri"/>
              </w:rPr>
              <w:t xml:space="preserve">Michoacán                       </w:t>
            </w:r>
          </w:p>
        </w:tc>
        <w:tc>
          <w:tcPr>
            <w:tcW w:w="1768" w:type="dxa"/>
          </w:tcPr>
          <w:p w14:paraId="53B4116B" w14:textId="61793F14" w:rsidR="005B7305" w:rsidRPr="000806A9" w:rsidRDefault="005B7305" w:rsidP="005B7305">
            <w:pPr>
              <w:ind w:left="0" w:firstLine="0"/>
              <w:jc w:val="center"/>
              <w:rPr>
                <w:rFonts w:cs="Calibri"/>
              </w:rPr>
            </w:pPr>
            <w:r w:rsidRPr="000806A9">
              <w:rPr>
                <w:rFonts w:cs="Calibri"/>
              </w:rPr>
              <w:t>29.5</w:t>
            </w:r>
          </w:p>
        </w:tc>
        <w:tc>
          <w:tcPr>
            <w:tcW w:w="970" w:type="dxa"/>
          </w:tcPr>
          <w:p w14:paraId="538B2249" w14:textId="3C2788B3" w:rsidR="005B7305" w:rsidRPr="000806A9" w:rsidRDefault="005B7305" w:rsidP="005B7305">
            <w:pPr>
              <w:ind w:left="0" w:firstLine="0"/>
              <w:jc w:val="center"/>
              <w:rPr>
                <w:rFonts w:cs="Calibri"/>
              </w:rPr>
            </w:pPr>
            <w:r w:rsidRPr="000806A9">
              <w:rPr>
                <w:rFonts w:cs="Calibri"/>
              </w:rPr>
              <w:t>4</w:t>
            </w:r>
          </w:p>
        </w:tc>
      </w:tr>
      <w:tr w:rsidR="005B7305" w:rsidRPr="000806A9" w14:paraId="0476ADD5" w14:textId="77777777" w:rsidTr="005B7305">
        <w:trPr>
          <w:jc w:val="center"/>
        </w:trPr>
        <w:tc>
          <w:tcPr>
            <w:tcW w:w="858" w:type="dxa"/>
          </w:tcPr>
          <w:p w14:paraId="2A8E1E06" w14:textId="77777777" w:rsidR="005B7305" w:rsidRPr="000806A9" w:rsidRDefault="005B7305" w:rsidP="005B7305">
            <w:pPr>
              <w:ind w:left="0" w:firstLine="0"/>
              <w:jc w:val="center"/>
              <w:rPr>
                <w:rFonts w:cs="Calibri"/>
              </w:rPr>
            </w:pPr>
            <w:r w:rsidRPr="000806A9">
              <w:rPr>
                <w:rFonts w:cs="Calibri"/>
              </w:rPr>
              <w:t>19</w:t>
            </w:r>
          </w:p>
        </w:tc>
        <w:tc>
          <w:tcPr>
            <w:tcW w:w="1857" w:type="dxa"/>
          </w:tcPr>
          <w:p w14:paraId="29229EAD" w14:textId="20CCCFFA" w:rsidR="005B7305" w:rsidRPr="000806A9" w:rsidRDefault="005B7305" w:rsidP="005B7305">
            <w:pPr>
              <w:ind w:left="0" w:firstLine="0"/>
              <w:rPr>
                <w:rFonts w:cs="Calibri"/>
              </w:rPr>
            </w:pPr>
            <w:r w:rsidRPr="000806A9">
              <w:rPr>
                <w:rFonts w:cs="Calibri"/>
              </w:rPr>
              <w:t xml:space="preserve">San Luis potosí              </w:t>
            </w:r>
          </w:p>
        </w:tc>
        <w:tc>
          <w:tcPr>
            <w:tcW w:w="1943" w:type="dxa"/>
          </w:tcPr>
          <w:p w14:paraId="71A5299B" w14:textId="3D9D277D" w:rsidR="005B7305" w:rsidRPr="000806A9" w:rsidRDefault="005B7305" w:rsidP="005B7305">
            <w:pPr>
              <w:ind w:left="0" w:firstLine="0"/>
              <w:jc w:val="center"/>
              <w:rPr>
                <w:rFonts w:cs="Calibri"/>
              </w:rPr>
            </w:pPr>
            <w:r w:rsidRPr="000806A9">
              <w:rPr>
                <w:rFonts w:cs="Calibri"/>
              </w:rPr>
              <w:t>26.0</w:t>
            </w:r>
          </w:p>
        </w:tc>
        <w:tc>
          <w:tcPr>
            <w:tcW w:w="2141" w:type="dxa"/>
          </w:tcPr>
          <w:p w14:paraId="302E2C2A" w14:textId="2D97BBF2" w:rsidR="005B7305" w:rsidRPr="000806A9" w:rsidRDefault="005B7305" w:rsidP="005B7305">
            <w:pPr>
              <w:ind w:left="0" w:firstLine="0"/>
              <w:rPr>
                <w:rFonts w:cs="Calibri"/>
              </w:rPr>
            </w:pPr>
            <w:r w:rsidRPr="000806A9">
              <w:rPr>
                <w:rFonts w:cs="Calibri"/>
              </w:rPr>
              <w:t xml:space="preserve">Oaxaca                            </w:t>
            </w:r>
          </w:p>
        </w:tc>
        <w:tc>
          <w:tcPr>
            <w:tcW w:w="1768" w:type="dxa"/>
          </w:tcPr>
          <w:p w14:paraId="189BCE36" w14:textId="0375D0A4" w:rsidR="005B7305" w:rsidRPr="000806A9" w:rsidRDefault="005B7305" w:rsidP="005B7305">
            <w:pPr>
              <w:ind w:left="0" w:firstLine="0"/>
              <w:jc w:val="center"/>
              <w:rPr>
                <w:rFonts w:cs="Calibri"/>
              </w:rPr>
            </w:pPr>
            <w:r w:rsidRPr="000806A9">
              <w:rPr>
                <w:rFonts w:cs="Calibri"/>
              </w:rPr>
              <w:t>17.8</w:t>
            </w:r>
          </w:p>
        </w:tc>
        <w:tc>
          <w:tcPr>
            <w:tcW w:w="970" w:type="dxa"/>
          </w:tcPr>
          <w:p w14:paraId="76610E83" w14:textId="3E0D2045" w:rsidR="005B7305" w:rsidRPr="000806A9" w:rsidRDefault="005B7305" w:rsidP="005B7305">
            <w:pPr>
              <w:ind w:left="0" w:firstLine="0"/>
              <w:jc w:val="center"/>
              <w:rPr>
                <w:rFonts w:cs="Calibri"/>
              </w:rPr>
            </w:pPr>
            <w:r w:rsidRPr="000806A9">
              <w:rPr>
                <w:rFonts w:cs="Calibri"/>
              </w:rPr>
              <w:t>3</w:t>
            </w:r>
          </w:p>
        </w:tc>
      </w:tr>
      <w:tr w:rsidR="005B7305" w:rsidRPr="000806A9" w14:paraId="15581C1F" w14:textId="77777777" w:rsidTr="005B7305">
        <w:trPr>
          <w:jc w:val="center"/>
        </w:trPr>
        <w:tc>
          <w:tcPr>
            <w:tcW w:w="858" w:type="dxa"/>
          </w:tcPr>
          <w:p w14:paraId="57F769C4" w14:textId="77777777" w:rsidR="005B7305" w:rsidRPr="000806A9" w:rsidRDefault="005B7305" w:rsidP="005B7305">
            <w:pPr>
              <w:ind w:left="0" w:firstLine="0"/>
              <w:jc w:val="center"/>
              <w:rPr>
                <w:rFonts w:cs="Calibri"/>
              </w:rPr>
            </w:pPr>
            <w:r w:rsidRPr="000806A9">
              <w:rPr>
                <w:rFonts w:cs="Calibri"/>
              </w:rPr>
              <w:t>18</w:t>
            </w:r>
          </w:p>
        </w:tc>
        <w:tc>
          <w:tcPr>
            <w:tcW w:w="1857" w:type="dxa"/>
          </w:tcPr>
          <w:p w14:paraId="49A1768B" w14:textId="6C434110" w:rsidR="005B7305" w:rsidRPr="000806A9" w:rsidRDefault="005B7305" w:rsidP="005B7305">
            <w:pPr>
              <w:ind w:left="0" w:firstLine="0"/>
              <w:rPr>
                <w:rFonts w:cs="Calibri"/>
              </w:rPr>
            </w:pPr>
            <w:r w:rsidRPr="000806A9">
              <w:rPr>
                <w:rFonts w:cs="Calibri"/>
              </w:rPr>
              <w:t xml:space="preserve">Baja California Sur       </w:t>
            </w:r>
          </w:p>
        </w:tc>
        <w:tc>
          <w:tcPr>
            <w:tcW w:w="1943" w:type="dxa"/>
          </w:tcPr>
          <w:p w14:paraId="180B9F72" w14:textId="5100B575" w:rsidR="005B7305" w:rsidRPr="000806A9" w:rsidRDefault="005B7305" w:rsidP="005B7305">
            <w:pPr>
              <w:ind w:left="0" w:firstLine="0"/>
              <w:jc w:val="center"/>
              <w:rPr>
                <w:rFonts w:cs="Calibri"/>
              </w:rPr>
            </w:pPr>
            <w:r w:rsidRPr="000806A9">
              <w:rPr>
                <w:rFonts w:cs="Calibri"/>
              </w:rPr>
              <w:t>25.6</w:t>
            </w:r>
          </w:p>
        </w:tc>
        <w:tc>
          <w:tcPr>
            <w:tcW w:w="2141" w:type="dxa"/>
          </w:tcPr>
          <w:p w14:paraId="524D9361" w14:textId="1D9B87BE" w:rsidR="005B7305" w:rsidRPr="000806A9" w:rsidRDefault="005B7305" w:rsidP="005B7305">
            <w:pPr>
              <w:ind w:left="0" w:firstLine="0"/>
              <w:rPr>
                <w:rFonts w:cs="Calibri"/>
              </w:rPr>
            </w:pPr>
            <w:r w:rsidRPr="000806A9">
              <w:rPr>
                <w:rFonts w:cs="Calibri"/>
              </w:rPr>
              <w:t xml:space="preserve">Veracruz                          </w:t>
            </w:r>
          </w:p>
        </w:tc>
        <w:tc>
          <w:tcPr>
            <w:tcW w:w="1768" w:type="dxa"/>
          </w:tcPr>
          <w:p w14:paraId="1497F6F8" w14:textId="59D1C60B" w:rsidR="005B7305" w:rsidRPr="000806A9" w:rsidRDefault="005B7305" w:rsidP="005B7305">
            <w:pPr>
              <w:ind w:left="0" w:firstLine="0"/>
              <w:jc w:val="center"/>
              <w:rPr>
                <w:rFonts w:cs="Calibri"/>
              </w:rPr>
            </w:pPr>
            <w:r w:rsidRPr="000806A9">
              <w:rPr>
                <w:rFonts w:cs="Calibri"/>
              </w:rPr>
              <w:t>16.0</w:t>
            </w:r>
          </w:p>
        </w:tc>
        <w:tc>
          <w:tcPr>
            <w:tcW w:w="970" w:type="dxa"/>
          </w:tcPr>
          <w:p w14:paraId="051BC4C3" w14:textId="2C42AA9C" w:rsidR="005B7305" w:rsidRPr="000806A9" w:rsidRDefault="005B7305" w:rsidP="005B7305">
            <w:pPr>
              <w:ind w:left="0" w:firstLine="0"/>
              <w:jc w:val="center"/>
              <w:rPr>
                <w:rFonts w:cs="Calibri"/>
              </w:rPr>
            </w:pPr>
            <w:r w:rsidRPr="000806A9">
              <w:rPr>
                <w:rFonts w:cs="Calibri"/>
              </w:rPr>
              <w:t>2</w:t>
            </w:r>
          </w:p>
        </w:tc>
      </w:tr>
      <w:tr w:rsidR="005B7305" w:rsidRPr="00901704" w14:paraId="77A3231F" w14:textId="77777777" w:rsidTr="005B7305">
        <w:trPr>
          <w:jc w:val="center"/>
        </w:trPr>
        <w:tc>
          <w:tcPr>
            <w:tcW w:w="858" w:type="dxa"/>
          </w:tcPr>
          <w:p w14:paraId="703B9C56" w14:textId="77777777" w:rsidR="005B7305" w:rsidRPr="000806A9" w:rsidRDefault="005B7305" w:rsidP="005B7305">
            <w:pPr>
              <w:ind w:left="0" w:firstLine="0"/>
              <w:jc w:val="center"/>
              <w:rPr>
                <w:rFonts w:cs="Calibri"/>
              </w:rPr>
            </w:pPr>
            <w:r w:rsidRPr="000806A9">
              <w:rPr>
                <w:rFonts w:cs="Calibri"/>
              </w:rPr>
              <w:t>17</w:t>
            </w:r>
          </w:p>
        </w:tc>
        <w:tc>
          <w:tcPr>
            <w:tcW w:w="1857" w:type="dxa"/>
          </w:tcPr>
          <w:p w14:paraId="39E98F98" w14:textId="65226C81" w:rsidR="005B7305" w:rsidRPr="000806A9" w:rsidRDefault="005B7305" w:rsidP="005B7305">
            <w:pPr>
              <w:ind w:left="0" w:firstLine="0"/>
              <w:rPr>
                <w:rFonts w:cs="Calibri"/>
              </w:rPr>
            </w:pPr>
            <w:r w:rsidRPr="000806A9">
              <w:rPr>
                <w:rFonts w:cs="Calibri"/>
              </w:rPr>
              <w:t xml:space="preserve"> Nuevo León                 </w:t>
            </w:r>
          </w:p>
        </w:tc>
        <w:tc>
          <w:tcPr>
            <w:tcW w:w="1943" w:type="dxa"/>
          </w:tcPr>
          <w:p w14:paraId="7ABCF2C2" w14:textId="0E92E1E3" w:rsidR="005B7305" w:rsidRPr="000806A9" w:rsidRDefault="005B7305" w:rsidP="005B7305">
            <w:pPr>
              <w:ind w:left="0" w:firstLine="0"/>
              <w:jc w:val="center"/>
              <w:rPr>
                <w:rFonts w:cs="Calibri"/>
              </w:rPr>
            </w:pPr>
            <w:r w:rsidRPr="000806A9">
              <w:rPr>
                <w:rFonts w:cs="Calibri"/>
              </w:rPr>
              <w:t>25.1</w:t>
            </w:r>
          </w:p>
        </w:tc>
        <w:tc>
          <w:tcPr>
            <w:tcW w:w="2141" w:type="dxa"/>
          </w:tcPr>
          <w:p w14:paraId="503699E7" w14:textId="33010755" w:rsidR="005B7305" w:rsidRPr="000806A9" w:rsidRDefault="005B7305" w:rsidP="005B7305">
            <w:pPr>
              <w:ind w:left="0" w:firstLine="0"/>
              <w:rPr>
                <w:rFonts w:cs="Calibri"/>
              </w:rPr>
            </w:pPr>
            <w:r w:rsidRPr="000806A9">
              <w:rPr>
                <w:rFonts w:cs="Calibri"/>
              </w:rPr>
              <w:t xml:space="preserve">Chiapas                           </w:t>
            </w:r>
          </w:p>
        </w:tc>
        <w:tc>
          <w:tcPr>
            <w:tcW w:w="1768" w:type="dxa"/>
          </w:tcPr>
          <w:p w14:paraId="4AF8EAD2" w14:textId="5FA7831D" w:rsidR="005B7305" w:rsidRPr="000806A9" w:rsidRDefault="005B7305" w:rsidP="005B7305">
            <w:pPr>
              <w:ind w:left="0" w:firstLine="0"/>
              <w:jc w:val="center"/>
              <w:rPr>
                <w:rFonts w:cs="Calibri"/>
              </w:rPr>
            </w:pPr>
            <w:r w:rsidRPr="000806A9">
              <w:rPr>
                <w:rFonts w:cs="Calibri"/>
              </w:rPr>
              <w:t>16.0</w:t>
            </w:r>
          </w:p>
        </w:tc>
        <w:tc>
          <w:tcPr>
            <w:tcW w:w="970" w:type="dxa"/>
          </w:tcPr>
          <w:p w14:paraId="59BB0B08" w14:textId="24EA48D5" w:rsidR="005B7305" w:rsidRPr="00901704" w:rsidRDefault="005B7305" w:rsidP="005B7305">
            <w:pPr>
              <w:ind w:left="0" w:firstLine="0"/>
              <w:jc w:val="center"/>
              <w:rPr>
                <w:rFonts w:cs="Calibri"/>
              </w:rPr>
            </w:pPr>
            <w:r w:rsidRPr="000806A9">
              <w:rPr>
                <w:rFonts w:cs="Calibri"/>
              </w:rPr>
              <w:t>1</w:t>
            </w:r>
          </w:p>
        </w:tc>
      </w:tr>
    </w:tbl>
    <w:p w14:paraId="6CF998C0" w14:textId="0BD5E2EA" w:rsidR="005B7305" w:rsidRPr="00901704" w:rsidRDefault="005B7305" w:rsidP="005B7305">
      <w:pPr>
        <w:ind w:left="0" w:firstLine="0"/>
        <w:rPr>
          <w:rFonts w:eastAsia="Times New Roman" w:cs="Futura"/>
          <w:color w:val="595959"/>
          <w:sz w:val="16"/>
        </w:rPr>
      </w:pPr>
      <w:r>
        <w:rPr>
          <w:rFonts w:eastAsia="Times New Roman" w:cs="Futura"/>
          <w:color w:val="595959"/>
          <w:sz w:val="16"/>
        </w:rPr>
        <w:t>Fuente: ENVIPE 2019</w:t>
      </w:r>
    </w:p>
    <w:p w14:paraId="5ED041CF" w14:textId="77777777" w:rsidR="000A5DCD" w:rsidRDefault="000A5DCD" w:rsidP="00226151">
      <w:pPr>
        <w:ind w:left="0" w:firstLine="0"/>
        <w:rPr>
          <w:b/>
        </w:rPr>
      </w:pPr>
    </w:p>
    <w:p w14:paraId="19FA440C" w14:textId="77777777" w:rsidR="00FB6684" w:rsidRPr="00901704" w:rsidRDefault="00FB6684" w:rsidP="00226151">
      <w:pPr>
        <w:ind w:left="0" w:firstLine="0"/>
        <w:rPr>
          <w:rFonts w:eastAsia="Times New Roman" w:cs="Futura"/>
          <w:b/>
        </w:rPr>
      </w:pPr>
      <w:r w:rsidRPr="00901704">
        <w:rPr>
          <w:b/>
        </w:rPr>
        <w:t>Características del índice delictivo en Quintana Roo.</w:t>
      </w:r>
    </w:p>
    <w:p w14:paraId="31113CD4" w14:textId="062FB2B8" w:rsidR="00FB6684" w:rsidRDefault="00FB6684" w:rsidP="00226151">
      <w:pPr>
        <w:ind w:left="0" w:firstLine="0"/>
        <w:rPr>
          <w:rFonts w:eastAsia="Times New Roman" w:cs="Futura"/>
        </w:rPr>
      </w:pPr>
      <w:r w:rsidRPr="00901704">
        <w:rPr>
          <w:rFonts w:eastAsia="Times New Roman" w:cs="Futura"/>
        </w:rPr>
        <w:t>De acuerd</w:t>
      </w:r>
      <w:r w:rsidR="00EC4D46">
        <w:rPr>
          <w:rFonts w:eastAsia="Times New Roman" w:cs="Futura"/>
        </w:rPr>
        <w:t>o a la ENVIPE 2019, durante 2018</w:t>
      </w:r>
      <w:r w:rsidRPr="00901704">
        <w:rPr>
          <w:rFonts w:eastAsia="Times New Roman" w:cs="Futura"/>
        </w:rPr>
        <w:t xml:space="preserve"> en Quintana Roo se cometieron 403,914 delitos, de los cuales ú</w:t>
      </w:r>
      <w:r w:rsidR="00EC4D46">
        <w:rPr>
          <w:rFonts w:eastAsia="Times New Roman" w:cs="Futura"/>
        </w:rPr>
        <w:t xml:space="preserve">nicamente se denunció el 12.0% </w:t>
      </w:r>
      <w:r w:rsidRPr="00901704">
        <w:rPr>
          <w:rFonts w:eastAsia="Times New Roman" w:cs="Futura"/>
        </w:rPr>
        <w:t>(48,558), iniciándose una averiguación previa en el 72.8% (35,333) de los delitos denunciados, y el 8.7% del total de delitos; mientras que en el 22.3% (10,827) no se inició averiguación previa y el resto 4.9% (2,398) no se especificó, ambos respecto del total de delitos denunciados. Los delitos no denunciados representaron el 87.8% del total de delitos cometidos, es decir 354,755 delitos no denunciados.</w:t>
      </w:r>
    </w:p>
    <w:p w14:paraId="0D922FB3" w14:textId="77777777" w:rsidR="005B7305" w:rsidRDefault="005B7305" w:rsidP="00226151">
      <w:pPr>
        <w:ind w:left="0" w:firstLine="0"/>
        <w:rPr>
          <w:rFonts w:cs="Arial"/>
          <w:b/>
        </w:rPr>
      </w:pPr>
    </w:p>
    <w:p w14:paraId="76799489" w14:textId="77777777" w:rsidR="000A5DCD" w:rsidRDefault="000A5DCD" w:rsidP="00226151">
      <w:pPr>
        <w:ind w:left="0" w:firstLine="0"/>
        <w:rPr>
          <w:rFonts w:cs="Arial"/>
          <w:b/>
        </w:rPr>
      </w:pPr>
    </w:p>
    <w:p w14:paraId="31445304" w14:textId="77777777" w:rsidR="000A5DCD" w:rsidRPr="00901704" w:rsidRDefault="000A5DCD" w:rsidP="00226151">
      <w:pPr>
        <w:ind w:left="0" w:firstLine="0"/>
        <w:rPr>
          <w:rFonts w:cs="Arial"/>
          <w:b/>
        </w:rPr>
      </w:pPr>
    </w:p>
    <w:p w14:paraId="7D575AE4" w14:textId="77777777" w:rsidR="00FB6684" w:rsidRDefault="00FB6684" w:rsidP="00226151">
      <w:pPr>
        <w:autoSpaceDE w:val="0"/>
        <w:autoSpaceDN w:val="0"/>
        <w:adjustRightInd w:val="0"/>
        <w:spacing w:after="0"/>
        <w:ind w:left="0" w:firstLine="0"/>
        <w:rPr>
          <w:rFonts w:cs="Arial"/>
          <w:b/>
          <w:color w:val="231F20"/>
        </w:rPr>
      </w:pPr>
      <w:r w:rsidRPr="00901704">
        <w:rPr>
          <w:rFonts w:cs="Arial"/>
          <w:b/>
          <w:color w:val="231F20"/>
        </w:rPr>
        <w:t>Cifra Negra.</w:t>
      </w:r>
    </w:p>
    <w:p w14:paraId="6EE7F4D0" w14:textId="77777777" w:rsidR="00EC4D46" w:rsidRPr="00901704" w:rsidRDefault="00EC4D46" w:rsidP="00226151">
      <w:pPr>
        <w:autoSpaceDE w:val="0"/>
        <w:autoSpaceDN w:val="0"/>
        <w:adjustRightInd w:val="0"/>
        <w:spacing w:after="0"/>
        <w:ind w:left="0" w:firstLine="0"/>
        <w:rPr>
          <w:rFonts w:cs="Arial"/>
          <w:b/>
          <w:color w:val="231F20"/>
        </w:rPr>
      </w:pPr>
    </w:p>
    <w:p w14:paraId="2C628E8F" w14:textId="7A2FC9F8" w:rsidR="00FB6684" w:rsidRPr="00901704" w:rsidRDefault="00EC4D46" w:rsidP="00226151">
      <w:pPr>
        <w:tabs>
          <w:tab w:val="left" w:pos="1501"/>
        </w:tabs>
        <w:spacing w:after="0"/>
        <w:ind w:left="0" w:firstLine="0"/>
        <w:rPr>
          <w:rFonts w:cs="Arial"/>
        </w:rPr>
      </w:pPr>
      <w:r>
        <w:rPr>
          <w:rFonts w:cs="Arial"/>
        </w:rPr>
        <w:lastRenderedPageBreak/>
        <w:t>El índice de</w:t>
      </w:r>
      <w:r w:rsidR="00FB6684" w:rsidRPr="00901704">
        <w:rPr>
          <w:rFonts w:cs="Arial"/>
        </w:rPr>
        <w:t xml:space="preserve"> </w:t>
      </w:r>
      <w:r w:rsidR="009C00BE" w:rsidRPr="00901704">
        <w:rPr>
          <w:rFonts w:cs="Arial"/>
        </w:rPr>
        <w:t>Cifra Negra Estatal durante 2018 fue de 91.3%, el cual representa a los delitos cometidos en los cuales no hubo denuncia o no se inició averiguación previa o carpet</w:t>
      </w:r>
      <w:r w:rsidR="000A5DCD">
        <w:rPr>
          <w:rFonts w:cs="Arial"/>
        </w:rPr>
        <w:t>a de investigación durante 2018</w:t>
      </w:r>
      <w:r w:rsidR="00FB6684" w:rsidRPr="00901704">
        <w:rPr>
          <w:rFonts w:cs="Arial"/>
        </w:rPr>
        <w:t>. Por lo que se determina un 8.7% de los delitos cometidos fueron denunciados. Con este porcentaje ubica al estado en el lugar 26, considerando que el Estado de Guerrero con el 98.0% ubicado en el primer lugar es el que registra un porcentaje mayor de Cifra Negra.</w:t>
      </w:r>
    </w:p>
    <w:p w14:paraId="5C03E0C9" w14:textId="77777777" w:rsidR="00FB6684" w:rsidRPr="00901704" w:rsidRDefault="00FB6684" w:rsidP="00226151">
      <w:pPr>
        <w:tabs>
          <w:tab w:val="left" w:pos="1501"/>
        </w:tabs>
        <w:spacing w:after="0"/>
        <w:ind w:left="0" w:firstLine="0"/>
        <w:rPr>
          <w:rFonts w:cs="Arial"/>
        </w:rPr>
      </w:pPr>
    </w:p>
    <w:p w14:paraId="1BD35AE2" w14:textId="1A61B12C" w:rsidR="00FB6684" w:rsidRPr="00901704" w:rsidRDefault="00FB6684" w:rsidP="00226151">
      <w:pPr>
        <w:tabs>
          <w:tab w:val="left" w:pos="1501"/>
        </w:tabs>
        <w:spacing w:after="0"/>
        <w:ind w:left="0" w:firstLine="0"/>
        <w:rPr>
          <w:rFonts w:cs="Arial"/>
        </w:rPr>
      </w:pPr>
      <w:r w:rsidRPr="00901704">
        <w:rPr>
          <w:rFonts w:cs="Arial"/>
        </w:rPr>
        <w:t xml:space="preserve">En otra forma de expresión el </w:t>
      </w:r>
      <w:r w:rsidR="00627CDC">
        <w:rPr>
          <w:rFonts w:cs="Arial"/>
        </w:rPr>
        <w:t>E</w:t>
      </w:r>
      <w:r w:rsidRPr="00901704">
        <w:rPr>
          <w:rFonts w:cs="Arial"/>
        </w:rPr>
        <w:t>stado</w:t>
      </w:r>
      <w:r w:rsidR="00627CDC">
        <w:rPr>
          <w:rFonts w:cs="Arial"/>
        </w:rPr>
        <w:t xml:space="preserve"> de Quintana Roo,</w:t>
      </w:r>
      <w:r w:rsidRPr="00901704">
        <w:rPr>
          <w:rFonts w:cs="Arial"/>
        </w:rPr>
        <w:t xml:space="preserve"> se ubica entre los primeros 7 estados con menor cifra negra. </w:t>
      </w:r>
    </w:p>
    <w:p w14:paraId="16525E1B" w14:textId="77777777" w:rsidR="00FB6684" w:rsidRPr="00901704" w:rsidRDefault="00FB6684" w:rsidP="00226151">
      <w:pPr>
        <w:tabs>
          <w:tab w:val="left" w:pos="1501"/>
        </w:tabs>
        <w:spacing w:after="0"/>
        <w:ind w:left="0" w:firstLine="0"/>
        <w:rPr>
          <w:rFonts w:cs="Arial"/>
        </w:rPr>
      </w:pPr>
    </w:p>
    <w:tbl>
      <w:tblPr>
        <w:tblStyle w:val="Tablaconcuadrcula1"/>
        <w:tblW w:w="0" w:type="auto"/>
        <w:jc w:val="center"/>
        <w:tblLook w:val="04A0" w:firstRow="1" w:lastRow="0" w:firstColumn="1" w:lastColumn="0" w:noHBand="0" w:noVBand="1"/>
      </w:tblPr>
      <w:tblGrid>
        <w:gridCol w:w="1025"/>
        <w:gridCol w:w="1810"/>
        <w:gridCol w:w="1357"/>
        <w:gridCol w:w="3069"/>
        <w:gridCol w:w="1076"/>
        <w:gridCol w:w="1200"/>
      </w:tblGrid>
      <w:tr w:rsidR="00A92D00" w:rsidRPr="00901704" w14:paraId="7F6C23CA" w14:textId="77777777" w:rsidTr="0078370F">
        <w:trPr>
          <w:jc w:val="center"/>
        </w:trPr>
        <w:tc>
          <w:tcPr>
            <w:tcW w:w="1025" w:type="dxa"/>
            <w:shd w:val="clear" w:color="auto" w:fill="D9D9D9" w:themeFill="background1" w:themeFillShade="D9"/>
            <w:vAlign w:val="center"/>
          </w:tcPr>
          <w:p w14:paraId="70F0E8A7" w14:textId="77777777" w:rsidR="00A92D00" w:rsidRPr="00901704" w:rsidRDefault="00A92D00" w:rsidP="0078370F">
            <w:pPr>
              <w:spacing w:after="0"/>
              <w:ind w:left="0" w:firstLine="0"/>
              <w:jc w:val="center"/>
              <w:rPr>
                <w:rFonts w:cs="Calibri"/>
              </w:rPr>
            </w:pPr>
            <w:r w:rsidRPr="00901704">
              <w:rPr>
                <w:rFonts w:cs="Calibri"/>
              </w:rPr>
              <w:t>Lugar</w:t>
            </w:r>
          </w:p>
        </w:tc>
        <w:tc>
          <w:tcPr>
            <w:tcW w:w="1810" w:type="dxa"/>
            <w:shd w:val="clear" w:color="auto" w:fill="D9D9D9" w:themeFill="background1" w:themeFillShade="D9"/>
            <w:vAlign w:val="center"/>
          </w:tcPr>
          <w:p w14:paraId="651A4D5F" w14:textId="3303EC0C" w:rsidR="00A92D00" w:rsidRPr="00901704" w:rsidRDefault="00A92D00" w:rsidP="0078370F">
            <w:pPr>
              <w:spacing w:after="0"/>
              <w:ind w:left="0" w:firstLine="0"/>
              <w:jc w:val="center"/>
              <w:rPr>
                <w:rFonts w:cs="Calibri"/>
              </w:rPr>
            </w:pPr>
            <w:r w:rsidRPr="00901704">
              <w:rPr>
                <w:rFonts w:cs="Calibri"/>
              </w:rPr>
              <w:t>Entidad Federativa 2018.</w:t>
            </w:r>
          </w:p>
        </w:tc>
        <w:tc>
          <w:tcPr>
            <w:tcW w:w="1357" w:type="dxa"/>
            <w:shd w:val="clear" w:color="auto" w:fill="D9D9D9" w:themeFill="background1" w:themeFillShade="D9"/>
            <w:vAlign w:val="center"/>
          </w:tcPr>
          <w:p w14:paraId="7A341843" w14:textId="48CC7E50" w:rsidR="00A92D00" w:rsidRPr="00901704" w:rsidRDefault="00A92D00" w:rsidP="0078370F">
            <w:pPr>
              <w:spacing w:after="0"/>
              <w:ind w:left="0" w:firstLine="0"/>
              <w:jc w:val="center"/>
              <w:rPr>
                <w:rFonts w:cs="Calibri"/>
              </w:rPr>
            </w:pPr>
            <w:r>
              <w:rPr>
                <w:rFonts w:cs="Calibri"/>
              </w:rPr>
              <w:t>Porcentaje</w:t>
            </w:r>
          </w:p>
        </w:tc>
        <w:tc>
          <w:tcPr>
            <w:tcW w:w="3069" w:type="dxa"/>
            <w:shd w:val="clear" w:color="auto" w:fill="D9D9D9" w:themeFill="background1" w:themeFillShade="D9"/>
            <w:vAlign w:val="center"/>
          </w:tcPr>
          <w:p w14:paraId="3D171558" w14:textId="5F03F998" w:rsidR="00A92D00" w:rsidRPr="00901704" w:rsidRDefault="00A92D00" w:rsidP="0078370F">
            <w:pPr>
              <w:spacing w:after="0"/>
              <w:ind w:left="0" w:firstLine="0"/>
              <w:jc w:val="center"/>
              <w:rPr>
                <w:rFonts w:cs="Calibri"/>
              </w:rPr>
            </w:pPr>
            <w:r w:rsidRPr="00901704">
              <w:rPr>
                <w:rFonts w:cs="Calibri"/>
              </w:rPr>
              <w:t>Entidad Federativa 2018.</w:t>
            </w:r>
          </w:p>
        </w:tc>
        <w:tc>
          <w:tcPr>
            <w:tcW w:w="1076" w:type="dxa"/>
            <w:shd w:val="clear" w:color="auto" w:fill="D9D9D9" w:themeFill="background1" w:themeFillShade="D9"/>
            <w:vAlign w:val="center"/>
          </w:tcPr>
          <w:p w14:paraId="70E5B28E" w14:textId="78321279" w:rsidR="00A92D00" w:rsidRPr="00901704" w:rsidRDefault="00A92D00" w:rsidP="0078370F">
            <w:pPr>
              <w:spacing w:after="0"/>
              <w:ind w:left="0" w:firstLine="0"/>
              <w:jc w:val="center"/>
              <w:rPr>
                <w:rFonts w:cs="Calibri"/>
              </w:rPr>
            </w:pPr>
            <w:r>
              <w:rPr>
                <w:rFonts w:cs="Calibri"/>
              </w:rPr>
              <w:t>Porcentaje</w:t>
            </w:r>
          </w:p>
        </w:tc>
        <w:tc>
          <w:tcPr>
            <w:tcW w:w="1200" w:type="dxa"/>
            <w:shd w:val="clear" w:color="auto" w:fill="D9D9D9" w:themeFill="background1" w:themeFillShade="D9"/>
            <w:vAlign w:val="center"/>
          </w:tcPr>
          <w:p w14:paraId="399AB706" w14:textId="6DC9C70A" w:rsidR="00A92D00" w:rsidRPr="00901704" w:rsidRDefault="00A92D00" w:rsidP="0078370F">
            <w:pPr>
              <w:spacing w:after="0"/>
              <w:ind w:left="0" w:firstLine="0"/>
              <w:jc w:val="center"/>
              <w:rPr>
                <w:rFonts w:cs="Calibri"/>
              </w:rPr>
            </w:pPr>
            <w:r w:rsidRPr="00901704">
              <w:rPr>
                <w:rFonts w:cs="Calibri"/>
              </w:rPr>
              <w:t>Lugar</w:t>
            </w:r>
          </w:p>
        </w:tc>
      </w:tr>
      <w:tr w:rsidR="00A92D00" w:rsidRPr="00901704" w14:paraId="74BDA986" w14:textId="77777777" w:rsidTr="0078370F">
        <w:trPr>
          <w:trHeight w:val="437"/>
          <w:jc w:val="center"/>
        </w:trPr>
        <w:tc>
          <w:tcPr>
            <w:tcW w:w="1025" w:type="dxa"/>
            <w:vAlign w:val="center"/>
          </w:tcPr>
          <w:p w14:paraId="72A5E894" w14:textId="77777777" w:rsidR="00A92D00" w:rsidRPr="00901704" w:rsidRDefault="00A92D00" w:rsidP="0078370F">
            <w:pPr>
              <w:spacing w:after="0"/>
              <w:ind w:left="0" w:firstLine="0"/>
              <w:jc w:val="center"/>
              <w:rPr>
                <w:rFonts w:cs="Calibri"/>
              </w:rPr>
            </w:pPr>
            <w:r w:rsidRPr="00901704">
              <w:rPr>
                <w:rFonts w:cs="Calibri"/>
              </w:rPr>
              <w:t>1</w:t>
            </w:r>
          </w:p>
        </w:tc>
        <w:tc>
          <w:tcPr>
            <w:tcW w:w="1810" w:type="dxa"/>
            <w:vAlign w:val="center"/>
          </w:tcPr>
          <w:p w14:paraId="61D85AB1" w14:textId="211E86DA" w:rsidR="00A92D00" w:rsidRPr="00901704" w:rsidRDefault="00A92D00" w:rsidP="0078370F">
            <w:pPr>
              <w:spacing w:after="0"/>
              <w:ind w:left="0" w:firstLine="0"/>
              <w:jc w:val="left"/>
              <w:rPr>
                <w:rFonts w:cs="Calibri"/>
              </w:rPr>
            </w:pPr>
            <w:r w:rsidRPr="00901704">
              <w:rPr>
                <w:rFonts w:cs="Calibri"/>
              </w:rPr>
              <w:t xml:space="preserve">Guerrero               </w:t>
            </w:r>
          </w:p>
        </w:tc>
        <w:tc>
          <w:tcPr>
            <w:tcW w:w="1357" w:type="dxa"/>
            <w:vAlign w:val="center"/>
          </w:tcPr>
          <w:p w14:paraId="2D6A6DF4" w14:textId="394A007F" w:rsidR="00A92D00" w:rsidRPr="00901704" w:rsidRDefault="00A92D00" w:rsidP="0078370F">
            <w:pPr>
              <w:spacing w:after="0"/>
              <w:ind w:left="0" w:firstLine="0"/>
              <w:jc w:val="center"/>
              <w:rPr>
                <w:rFonts w:cs="Calibri"/>
              </w:rPr>
            </w:pPr>
            <w:r w:rsidRPr="00901704">
              <w:rPr>
                <w:rFonts w:cs="Calibri"/>
              </w:rPr>
              <w:t>98.0</w:t>
            </w:r>
          </w:p>
        </w:tc>
        <w:tc>
          <w:tcPr>
            <w:tcW w:w="3069" w:type="dxa"/>
            <w:vAlign w:val="center"/>
          </w:tcPr>
          <w:p w14:paraId="441C2BEA" w14:textId="4931D56A" w:rsidR="00A92D00" w:rsidRPr="00901704" w:rsidRDefault="00A92D00" w:rsidP="0078370F">
            <w:pPr>
              <w:spacing w:after="0"/>
              <w:ind w:left="0" w:firstLine="0"/>
              <w:jc w:val="left"/>
              <w:rPr>
                <w:rFonts w:cs="Calibri"/>
              </w:rPr>
            </w:pPr>
            <w:r>
              <w:rPr>
                <w:rFonts w:cs="Calibri"/>
              </w:rPr>
              <w:t xml:space="preserve">Coahuila              </w:t>
            </w:r>
            <w:r w:rsidRPr="00901704">
              <w:rPr>
                <w:rFonts w:cs="Calibri"/>
              </w:rPr>
              <w:t xml:space="preserve">                                     </w:t>
            </w:r>
          </w:p>
        </w:tc>
        <w:tc>
          <w:tcPr>
            <w:tcW w:w="1076" w:type="dxa"/>
            <w:vAlign w:val="center"/>
          </w:tcPr>
          <w:p w14:paraId="138FA845" w14:textId="0DBF8F9F" w:rsidR="00A92D00" w:rsidRPr="00901704" w:rsidRDefault="00A92D00" w:rsidP="0078370F">
            <w:pPr>
              <w:spacing w:after="0"/>
              <w:ind w:left="0" w:firstLine="0"/>
              <w:jc w:val="center"/>
              <w:rPr>
                <w:rFonts w:cs="Calibri"/>
              </w:rPr>
            </w:pPr>
            <w:r w:rsidRPr="00901704">
              <w:rPr>
                <w:rFonts w:cs="Calibri"/>
              </w:rPr>
              <w:t>92.4</w:t>
            </w:r>
          </w:p>
        </w:tc>
        <w:tc>
          <w:tcPr>
            <w:tcW w:w="1200" w:type="dxa"/>
            <w:vAlign w:val="center"/>
          </w:tcPr>
          <w:p w14:paraId="07CD9444" w14:textId="36FFEF64" w:rsidR="00A92D00" w:rsidRPr="00901704" w:rsidRDefault="00A92D00" w:rsidP="0078370F">
            <w:pPr>
              <w:spacing w:after="0"/>
              <w:ind w:left="0" w:firstLine="0"/>
              <w:jc w:val="center"/>
              <w:rPr>
                <w:rFonts w:cs="Calibri"/>
              </w:rPr>
            </w:pPr>
            <w:r w:rsidRPr="00901704">
              <w:rPr>
                <w:rFonts w:cs="Calibri"/>
              </w:rPr>
              <w:t>17</w:t>
            </w:r>
          </w:p>
        </w:tc>
      </w:tr>
      <w:tr w:rsidR="00A92D00" w:rsidRPr="00901704" w14:paraId="4CE723E8" w14:textId="77777777" w:rsidTr="0078370F">
        <w:trPr>
          <w:trHeight w:val="437"/>
          <w:jc w:val="center"/>
        </w:trPr>
        <w:tc>
          <w:tcPr>
            <w:tcW w:w="1025" w:type="dxa"/>
            <w:vAlign w:val="center"/>
          </w:tcPr>
          <w:p w14:paraId="2B1D7C0E" w14:textId="77777777" w:rsidR="00A92D00" w:rsidRPr="00901704" w:rsidRDefault="00A92D00" w:rsidP="0078370F">
            <w:pPr>
              <w:spacing w:after="0"/>
              <w:ind w:left="0" w:firstLine="0"/>
              <w:jc w:val="center"/>
              <w:rPr>
                <w:rFonts w:cs="Calibri"/>
              </w:rPr>
            </w:pPr>
            <w:r w:rsidRPr="00901704">
              <w:rPr>
                <w:rFonts w:cs="Calibri"/>
              </w:rPr>
              <w:t>2</w:t>
            </w:r>
          </w:p>
        </w:tc>
        <w:tc>
          <w:tcPr>
            <w:tcW w:w="1810" w:type="dxa"/>
            <w:vAlign w:val="center"/>
          </w:tcPr>
          <w:p w14:paraId="252D0106" w14:textId="1FA3B085" w:rsidR="00A92D00" w:rsidRPr="00901704" w:rsidRDefault="00A92D00" w:rsidP="0078370F">
            <w:pPr>
              <w:spacing w:after="0"/>
              <w:ind w:left="0" w:firstLine="0"/>
              <w:jc w:val="left"/>
              <w:rPr>
                <w:rFonts w:cs="Calibri"/>
              </w:rPr>
            </w:pPr>
            <w:r w:rsidRPr="00901704">
              <w:rPr>
                <w:rFonts w:cs="Calibri"/>
              </w:rPr>
              <w:t xml:space="preserve">Sinaloa                 </w:t>
            </w:r>
          </w:p>
        </w:tc>
        <w:tc>
          <w:tcPr>
            <w:tcW w:w="1357" w:type="dxa"/>
            <w:vAlign w:val="center"/>
          </w:tcPr>
          <w:p w14:paraId="5D4AD4B6" w14:textId="6701DA68" w:rsidR="00A92D00" w:rsidRPr="00901704" w:rsidRDefault="00A92D00" w:rsidP="0078370F">
            <w:pPr>
              <w:spacing w:after="0"/>
              <w:ind w:left="0" w:firstLine="0"/>
              <w:jc w:val="center"/>
              <w:rPr>
                <w:rFonts w:cs="Calibri"/>
              </w:rPr>
            </w:pPr>
            <w:r w:rsidRPr="00901704">
              <w:rPr>
                <w:rFonts w:cs="Calibri"/>
              </w:rPr>
              <w:t>96.3</w:t>
            </w:r>
          </w:p>
        </w:tc>
        <w:tc>
          <w:tcPr>
            <w:tcW w:w="3069" w:type="dxa"/>
            <w:vAlign w:val="center"/>
          </w:tcPr>
          <w:p w14:paraId="4A8D1826" w14:textId="2B47B44F" w:rsidR="00A92D00" w:rsidRPr="00901704" w:rsidRDefault="00A92D00" w:rsidP="0078370F">
            <w:pPr>
              <w:spacing w:after="0"/>
              <w:ind w:left="0" w:firstLine="0"/>
              <w:jc w:val="left"/>
              <w:rPr>
                <w:rFonts w:cs="Calibri"/>
              </w:rPr>
            </w:pPr>
            <w:r w:rsidRPr="00901704">
              <w:rPr>
                <w:rFonts w:cs="Calibri"/>
              </w:rPr>
              <w:t xml:space="preserve">Colima                  </w:t>
            </w:r>
          </w:p>
        </w:tc>
        <w:tc>
          <w:tcPr>
            <w:tcW w:w="1076" w:type="dxa"/>
            <w:vAlign w:val="center"/>
          </w:tcPr>
          <w:p w14:paraId="244D27F3" w14:textId="4E0E746F" w:rsidR="00A92D00" w:rsidRPr="00901704" w:rsidRDefault="00A92D00" w:rsidP="0078370F">
            <w:pPr>
              <w:spacing w:after="0"/>
              <w:ind w:left="0" w:firstLine="0"/>
              <w:jc w:val="center"/>
              <w:rPr>
                <w:rFonts w:cs="Calibri"/>
              </w:rPr>
            </w:pPr>
            <w:r w:rsidRPr="00901704">
              <w:rPr>
                <w:rFonts w:cs="Calibri"/>
              </w:rPr>
              <w:t>91.9</w:t>
            </w:r>
          </w:p>
        </w:tc>
        <w:tc>
          <w:tcPr>
            <w:tcW w:w="1200" w:type="dxa"/>
            <w:vAlign w:val="center"/>
          </w:tcPr>
          <w:p w14:paraId="21E442E6" w14:textId="093729D9" w:rsidR="00A92D00" w:rsidRPr="00901704" w:rsidRDefault="00A92D00" w:rsidP="0078370F">
            <w:pPr>
              <w:spacing w:after="0"/>
              <w:ind w:left="0" w:firstLine="0"/>
              <w:jc w:val="center"/>
              <w:rPr>
                <w:rFonts w:cs="Calibri"/>
              </w:rPr>
            </w:pPr>
            <w:r w:rsidRPr="00901704">
              <w:rPr>
                <w:rFonts w:cs="Calibri"/>
              </w:rPr>
              <w:t>18</w:t>
            </w:r>
          </w:p>
        </w:tc>
      </w:tr>
      <w:tr w:rsidR="00A92D00" w:rsidRPr="00901704" w14:paraId="43FD31D0" w14:textId="77777777" w:rsidTr="0078370F">
        <w:trPr>
          <w:trHeight w:val="437"/>
          <w:jc w:val="center"/>
        </w:trPr>
        <w:tc>
          <w:tcPr>
            <w:tcW w:w="1025" w:type="dxa"/>
            <w:vAlign w:val="center"/>
          </w:tcPr>
          <w:p w14:paraId="5A595784" w14:textId="77777777" w:rsidR="00A92D00" w:rsidRPr="00901704" w:rsidRDefault="00A92D00" w:rsidP="0078370F">
            <w:pPr>
              <w:spacing w:after="0"/>
              <w:ind w:left="0" w:firstLine="0"/>
              <w:jc w:val="center"/>
              <w:rPr>
                <w:rFonts w:cs="Calibri"/>
              </w:rPr>
            </w:pPr>
            <w:r w:rsidRPr="00901704">
              <w:rPr>
                <w:rFonts w:cs="Calibri"/>
              </w:rPr>
              <w:t>3</w:t>
            </w:r>
          </w:p>
        </w:tc>
        <w:tc>
          <w:tcPr>
            <w:tcW w:w="1810" w:type="dxa"/>
            <w:vAlign w:val="center"/>
          </w:tcPr>
          <w:p w14:paraId="307F53CC" w14:textId="4F5E297A" w:rsidR="00A92D00" w:rsidRPr="00901704" w:rsidRDefault="00A92D00" w:rsidP="0078370F">
            <w:pPr>
              <w:spacing w:after="0"/>
              <w:ind w:left="0" w:firstLine="0"/>
              <w:jc w:val="left"/>
              <w:rPr>
                <w:rFonts w:cs="Calibri"/>
              </w:rPr>
            </w:pPr>
            <w:r w:rsidRPr="00901704">
              <w:rPr>
                <w:rFonts w:cs="Calibri"/>
              </w:rPr>
              <w:t xml:space="preserve">Veracruz               </w:t>
            </w:r>
          </w:p>
        </w:tc>
        <w:tc>
          <w:tcPr>
            <w:tcW w:w="1357" w:type="dxa"/>
            <w:vAlign w:val="center"/>
          </w:tcPr>
          <w:p w14:paraId="19C846FA" w14:textId="4D24B28E" w:rsidR="00A92D00" w:rsidRPr="00901704" w:rsidRDefault="00A92D00" w:rsidP="0078370F">
            <w:pPr>
              <w:spacing w:after="0"/>
              <w:ind w:left="0" w:firstLine="0"/>
              <w:jc w:val="center"/>
              <w:rPr>
                <w:rFonts w:cs="Calibri"/>
              </w:rPr>
            </w:pPr>
            <w:r w:rsidRPr="00901704">
              <w:rPr>
                <w:rFonts w:cs="Calibri"/>
              </w:rPr>
              <w:t>95.6</w:t>
            </w:r>
          </w:p>
        </w:tc>
        <w:tc>
          <w:tcPr>
            <w:tcW w:w="3069" w:type="dxa"/>
            <w:vAlign w:val="center"/>
          </w:tcPr>
          <w:p w14:paraId="1FBE81B8" w14:textId="3310BE14" w:rsidR="00A92D00" w:rsidRPr="00901704" w:rsidRDefault="00A92D00" w:rsidP="0078370F">
            <w:pPr>
              <w:spacing w:after="0"/>
              <w:ind w:left="0" w:firstLine="0"/>
              <w:jc w:val="left"/>
              <w:rPr>
                <w:rFonts w:cs="Calibri"/>
              </w:rPr>
            </w:pPr>
            <w:r w:rsidRPr="00901704">
              <w:rPr>
                <w:rFonts w:cs="Calibri"/>
              </w:rPr>
              <w:t xml:space="preserve">Jalisco                    </w:t>
            </w:r>
          </w:p>
        </w:tc>
        <w:tc>
          <w:tcPr>
            <w:tcW w:w="1076" w:type="dxa"/>
            <w:vAlign w:val="center"/>
          </w:tcPr>
          <w:p w14:paraId="59039F60" w14:textId="55764535" w:rsidR="00A92D00" w:rsidRPr="00901704" w:rsidRDefault="00A92D00" w:rsidP="0078370F">
            <w:pPr>
              <w:spacing w:after="0"/>
              <w:ind w:left="0" w:firstLine="0"/>
              <w:jc w:val="center"/>
              <w:rPr>
                <w:rFonts w:cs="Calibri"/>
              </w:rPr>
            </w:pPr>
            <w:r w:rsidRPr="00901704">
              <w:rPr>
                <w:rFonts w:cs="Calibri"/>
              </w:rPr>
              <w:t>91.8</w:t>
            </w:r>
          </w:p>
        </w:tc>
        <w:tc>
          <w:tcPr>
            <w:tcW w:w="1200" w:type="dxa"/>
            <w:vAlign w:val="center"/>
          </w:tcPr>
          <w:p w14:paraId="6A8323B1" w14:textId="3F025F02" w:rsidR="00A92D00" w:rsidRPr="00901704" w:rsidRDefault="00A92D00" w:rsidP="0078370F">
            <w:pPr>
              <w:spacing w:after="0"/>
              <w:ind w:left="0" w:firstLine="0"/>
              <w:jc w:val="center"/>
              <w:rPr>
                <w:rFonts w:cs="Calibri"/>
              </w:rPr>
            </w:pPr>
            <w:r w:rsidRPr="00901704">
              <w:rPr>
                <w:rFonts w:cs="Calibri"/>
              </w:rPr>
              <w:t>19</w:t>
            </w:r>
          </w:p>
        </w:tc>
      </w:tr>
      <w:tr w:rsidR="00A92D00" w:rsidRPr="00901704" w14:paraId="3855DC07" w14:textId="77777777" w:rsidTr="0078370F">
        <w:trPr>
          <w:trHeight w:val="437"/>
          <w:jc w:val="center"/>
        </w:trPr>
        <w:tc>
          <w:tcPr>
            <w:tcW w:w="1025" w:type="dxa"/>
            <w:vAlign w:val="center"/>
          </w:tcPr>
          <w:p w14:paraId="636CE3B5" w14:textId="77777777" w:rsidR="00A92D00" w:rsidRPr="00901704" w:rsidRDefault="00A92D00" w:rsidP="0078370F">
            <w:pPr>
              <w:spacing w:after="0"/>
              <w:ind w:left="0" w:firstLine="0"/>
              <w:jc w:val="center"/>
              <w:rPr>
                <w:rFonts w:cs="Calibri"/>
              </w:rPr>
            </w:pPr>
            <w:r w:rsidRPr="00901704">
              <w:rPr>
                <w:rFonts w:cs="Calibri"/>
              </w:rPr>
              <w:t>4</w:t>
            </w:r>
          </w:p>
        </w:tc>
        <w:tc>
          <w:tcPr>
            <w:tcW w:w="1810" w:type="dxa"/>
            <w:vAlign w:val="center"/>
          </w:tcPr>
          <w:p w14:paraId="63688D37" w14:textId="09483365" w:rsidR="00A92D00" w:rsidRPr="00901704" w:rsidRDefault="00A92D00" w:rsidP="0078370F">
            <w:pPr>
              <w:spacing w:after="0"/>
              <w:ind w:left="0" w:firstLine="0"/>
              <w:jc w:val="left"/>
              <w:rPr>
                <w:rFonts w:cs="Calibri"/>
              </w:rPr>
            </w:pPr>
            <w:r>
              <w:rPr>
                <w:rFonts w:cs="Calibri"/>
              </w:rPr>
              <w:t xml:space="preserve">Oaxaca               </w:t>
            </w:r>
            <w:r w:rsidRPr="00901704">
              <w:rPr>
                <w:rFonts w:cs="Calibri"/>
              </w:rPr>
              <w:t xml:space="preserve">                                         </w:t>
            </w:r>
          </w:p>
        </w:tc>
        <w:tc>
          <w:tcPr>
            <w:tcW w:w="1357" w:type="dxa"/>
            <w:vAlign w:val="center"/>
          </w:tcPr>
          <w:p w14:paraId="452F2E1D" w14:textId="16C0D17E" w:rsidR="00A92D00" w:rsidRPr="00901704" w:rsidRDefault="00A92D00" w:rsidP="0078370F">
            <w:pPr>
              <w:spacing w:after="0"/>
              <w:ind w:left="0" w:firstLine="0"/>
              <w:jc w:val="center"/>
              <w:rPr>
                <w:rFonts w:cs="Calibri"/>
              </w:rPr>
            </w:pPr>
            <w:r w:rsidRPr="00901704">
              <w:rPr>
                <w:rFonts w:cs="Calibri"/>
              </w:rPr>
              <w:t>95.2</w:t>
            </w:r>
          </w:p>
        </w:tc>
        <w:tc>
          <w:tcPr>
            <w:tcW w:w="3069" w:type="dxa"/>
            <w:vAlign w:val="center"/>
          </w:tcPr>
          <w:p w14:paraId="3CFE577D" w14:textId="18C32473" w:rsidR="00A92D00" w:rsidRPr="00901704" w:rsidRDefault="00A92D00" w:rsidP="0078370F">
            <w:pPr>
              <w:spacing w:after="0"/>
              <w:ind w:left="0" w:firstLine="0"/>
              <w:jc w:val="left"/>
              <w:rPr>
                <w:rFonts w:cs="Calibri"/>
              </w:rPr>
            </w:pPr>
            <w:r w:rsidRPr="00901704">
              <w:rPr>
                <w:rFonts w:cs="Calibri"/>
              </w:rPr>
              <w:t xml:space="preserve">Querétaro              </w:t>
            </w:r>
          </w:p>
        </w:tc>
        <w:tc>
          <w:tcPr>
            <w:tcW w:w="1076" w:type="dxa"/>
            <w:vAlign w:val="center"/>
          </w:tcPr>
          <w:p w14:paraId="30AB7B98" w14:textId="6CC41F71" w:rsidR="00A92D00" w:rsidRPr="00901704" w:rsidRDefault="00A92D00" w:rsidP="0078370F">
            <w:pPr>
              <w:spacing w:after="0"/>
              <w:ind w:left="0" w:firstLine="0"/>
              <w:jc w:val="center"/>
              <w:rPr>
                <w:rFonts w:cs="Calibri"/>
              </w:rPr>
            </w:pPr>
            <w:r w:rsidRPr="00901704">
              <w:rPr>
                <w:rFonts w:cs="Calibri"/>
              </w:rPr>
              <w:t>91.8</w:t>
            </w:r>
          </w:p>
        </w:tc>
        <w:tc>
          <w:tcPr>
            <w:tcW w:w="1200" w:type="dxa"/>
            <w:vAlign w:val="center"/>
          </w:tcPr>
          <w:p w14:paraId="046F2E74" w14:textId="7B0602EF" w:rsidR="00A92D00" w:rsidRPr="00901704" w:rsidRDefault="00A92D00" w:rsidP="0078370F">
            <w:pPr>
              <w:spacing w:after="0"/>
              <w:ind w:left="0" w:firstLine="0"/>
              <w:jc w:val="center"/>
              <w:rPr>
                <w:rFonts w:cs="Calibri"/>
              </w:rPr>
            </w:pPr>
            <w:r w:rsidRPr="00901704">
              <w:rPr>
                <w:rFonts w:cs="Calibri"/>
              </w:rPr>
              <w:t>20</w:t>
            </w:r>
          </w:p>
        </w:tc>
      </w:tr>
      <w:tr w:rsidR="00A92D00" w:rsidRPr="00901704" w14:paraId="7930BAC9" w14:textId="77777777" w:rsidTr="0078370F">
        <w:trPr>
          <w:trHeight w:val="437"/>
          <w:jc w:val="center"/>
        </w:trPr>
        <w:tc>
          <w:tcPr>
            <w:tcW w:w="1025" w:type="dxa"/>
            <w:vAlign w:val="center"/>
          </w:tcPr>
          <w:p w14:paraId="50E6C1BF" w14:textId="77777777" w:rsidR="00A92D00" w:rsidRPr="00901704" w:rsidRDefault="00A92D00" w:rsidP="0078370F">
            <w:pPr>
              <w:spacing w:after="0"/>
              <w:ind w:left="0" w:firstLine="0"/>
              <w:jc w:val="center"/>
              <w:rPr>
                <w:rFonts w:cs="Calibri"/>
              </w:rPr>
            </w:pPr>
            <w:r w:rsidRPr="00901704">
              <w:rPr>
                <w:rFonts w:cs="Calibri"/>
              </w:rPr>
              <w:t>5</w:t>
            </w:r>
          </w:p>
        </w:tc>
        <w:tc>
          <w:tcPr>
            <w:tcW w:w="1810" w:type="dxa"/>
            <w:vAlign w:val="center"/>
          </w:tcPr>
          <w:p w14:paraId="3FA3A7FC" w14:textId="500E4B9C" w:rsidR="00A92D00" w:rsidRPr="00901704" w:rsidRDefault="00A92D00" w:rsidP="0078370F">
            <w:pPr>
              <w:spacing w:after="0"/>
              <w:ind w:left="0" w:firstLine="0"/>
              <w:jc w:val="left"/>
              <w:rPr>
                <w:rFonts w:cs="Calibri"/>
              </w:rPr>
            </w:pPr>
            <w:r>
              <w:rPr>
                <w:rFonts w:cs="Calibri"/>
              </w:rPr>
              <w:t xml:space="preserve">Guanajuato        </w:t>
            </w:r>
            <w:r w:rsidRPr="00901704">
              <w:rPr>
                <w:rFonts w:cs="Calibri"/>
              </w:rPr>
              <w:t xml:space="preserve">                             </w:t>
            </w:r>
          </w:p>
        </w:tc>
        <w:tc>
          <w:tcPr>
            <w:tcW w:w="1357" w:type="dxa"/>
            <w:vAlign w:val="center"/>
          </w:tcPr>
          <w:p w14:paraId="775A15F3" w14:textId="4BFFC730" w:rsidR="00A92D00" w:rsidRPr="00901704" w:rsidRDefault="00A92D00" w:rsidP="0078370F">
            <w:pPr>
              <w:spacing w:after="0"/>
              <w:ind w:left="0" w:firstLine="0"/>
              <w:jc w:val="center"/>
              <w:rPr>
                <w:rFonts w:cs="Calibri"/>
              </w:rPr>
            </w:pPr>
            <w:r w:rsidRPr="00901704">
              <w:rPr>
                <w:rFonts w:cs="Calibri"/>
              </w:rPr>
              <w:t>94.8</w:t>
            </w:r>
          </w:p>
        </w:tc>
        <w:tc>
          <w:tcPr>
            <w:tcW w:w="3069" w:type="dxa"/>
            <w:vAlign w:val="center"/>
          </w:tcPr>
          <w:p w14:paraId="04704219" w14:textId="575F5272" w:rsidR="00A92D00" w:rsidRPr="00901704" w:rsidRDefault="00A92D00" w:rsidP="0078370F">
            <w:pPr>
              <w:spacing w:after="0"/>
              <w:ind w:left="0" w:firstLine="0"/>
              <w:jc w:val="left"/>
              <w:rPr>
                <w:rFonts w:cs="Calibri"/>
              </w:rPr>
            </w:pPr>
            <w:r w:rsidRPr="00901704">
              <w:rPr>
                <w:rFonts w:cs="Calibri"/>
              </w:rPr>
              <w:t xml:space="preserve">Hidalgo                 </w:t>
            </w:r>
          </w:p>
        </w:tc>
        <w:tc>
          <w:tcPr>
            <w:tcW w:w="1076" w:type="dxa"/>
            <w:vAlign w:val="center"/>
          </w:tcPr>
          <w:p w14:paraId="52BB8AC3" w14:textId="357B59F3" w:rsidR="00A92D00" w:rsidRPr="00901704" w:rsidRDefault="00A92D00" w:rsidP="0078370F">
            <w:pPr>
              <w:spacing w:after="0"/>
              <w:ind w:left="0" w:firstLine="0"/>
              <w:jc w:val="center"/>
              <w:rPr>
                <w:rFonts w:cs="Calibri"/>
              </w:rPr>
            </w:pPr>
            <w:r w:rsidRPr="00901704">
              <w:rPr>
                <w:rFonts w:cs="Calibri"/>
              </w:rPr>
              <w:t>91.7</w:t>
            </w:r>
          </w:p>
        </w:tc>
        <w:tc>
          <w:tcPr>
            <w:tcW w:w="1200" w:type="dxa"/>
            <w:vAlign w:val="center"/>
          </w:tcPr>
          <w:p w14:paraId="61A45A80" w14:textId="3DB137EE" w:rsidR="00A92D00" w:rsidRPr="00901704" w:rsidRDefault="00A92D00" w:rsidP="0078370F">
            <w:pPr>
              <w:spacing w:after="0"/>
              <w:ind w:left="0" w:firstLine="0"/>
              <w:jc w:val="center"/>
              <w:rPr>
                <w:rFonts w:cs="Calibri"/>
              </w:rPr>
            </w:pPr>
            <w:r w:rsidRPr="00901704">
              <w:rPr>
                <w:rFonts w:cs="Calibri"/>
              </w:rPr>
              <w:t>21</w:t>
            </w:r>
          </w:p>
        </w:tc>
      </w:tr>
      <w:tr w:rsidR="00A92D00" w:rsidRPr="00901704" w14:paraId="48D7ECFD" w14:textId="77777777" w:rsidTr="0078370F">
        <w:trPr>
          <w:trHeight w:val="437"/>
          <w:jc w:val="center"/>
        </w:trPr>
        <w:tc>
          <w:tcPr>
            <w:tcW w:w="1025" w:type="dxa"/>
            <w:vAlign w:val="center"/>
          </w:tcPr>
          <w:p w14:paraId="5D7AAC80" w14:textId="77777777" w:rsidR="00A92D00" w:rsidRPr="00901704" w:rsidRDefault="00A92D00" w:rsidP="0078370F">
            <w:pPr>
              <w:spacing w:after="0"/>
              <w:ind w:left="0" w:firstLine="0"/>
              <w:jc w:val="center"/>
              <w:rPr>
                <w:rFonts w:cs="Calibri"/>
              </w:rPr>
            </w:pPr>
            <w:r w:rsidRPr="00901704">
              <w:rPr>
                <w:rFonts w:cs="Calibri"/>
              </w:rPr>
              <w:t>6</w:t>
            </w:r>
          </w:p>
        </w:tc>
        <w:tc>
          <w:tcPr>
            <w:tcW w:w="1810" w:type="dxa"/>
            <w:vAlign w:val="center"/>
          </w:tcPr>
          <w:p w14:paraId="46389187" w14:textId="2F29CC89" w:rsidR="00A92D00" w:rsidRPr="00901704" w:rsidRDefault="00A92D00" w:rsidP="0078370F">
            <w:pPr>
              <w:spacing w:after="0"/>
              <w:ind w:left="0" w:firstLine="0"/>
              <w:jc w:val="left"/>
              <w:rPr>
                <w:rFonts w:cs="Calibri"/>
              </w:rPr>
            </w:pPr>
            <w:r>
              <w:rPr>
                <w:rFonts w:cs="Calibri"/>
              </w:rPr>
              <w:t xml:space="preserve">San Luis Potosí     </w:t>
            </w:r>
            <w:r w:rsidRPr="00901704">
              <w:rPr>
                <w:rFonts w:cs="Calibri"/>
              </w:rPr>
              <w:t xml:space="preserve">                               </w:t>
            </w:r>
          </w:p>
        </w:tc>
        <w:tc>
          <w:tcPr>
            <w:tcW w:w="1357" w:type="dxa"/>
            <w:vAlign w:val="center"/>
          </w:tcPr>
          <w:p w14:paraId="3138BFD1" w14:textId="2E896ACF" w:rsidR="00A92D00" w:rsidRPr="00901704" w:rsidRDefault="00A92D00" w:rsidP="0078370F">
            <w:pPr>
              <w:spacing w:after="0"/>
              <w:ind w:left="0" w:firstLine="0"/>
              <w:jc w:val="center"/>
              <w:rPr>
                <w:rFonts w:cs="Calibri"/>
              </w:rPr>
            </w:pPr>
            <w:r w:rsidRPr="00901704">
              <w:rPr>
                <w:rFonts w:cs="Calibri"/>
              </w:rPr>
              <w:t>94.7</w:t>
            </w:r>
          </w:p>
        </w:tc>
        <w:tc>
          <w:tcPr>
            <w:tcW w:w="3069" w:type="dxa"/>
            <w:vAlign w:val="center"/>
          </w:tcPr>
          <w:p w14:paraId="0333B885" w14:textId="1A359A0B" w:rsidR="00A92D00" w:rsidRPr="00901704" w:rsidRDefault="00A92D00" w:rsidP="0078370F">
            <w:pPr>
              <w:spacing w:after="0"/>
              <w:ind w:left="0" w:firstLine="0"/>
              <w:jc w:val="left"/>
              <w:rPr>
                <w:rFonts w:cs="Calibri"/>
              </w:rPr>
            </w:pPr>
            <w:r w:rsidRPr="00901704">
              <w:rPr>
                <w:rFonts w:cs="Calibri"/>
              </w:rPr>
              <w:t xml:space="preserve">Nuevo León           </w:t>
            </w:r>
          </w:p>
        </w:tc>
        <w:tc>
          <w:tcPr>
            <w:tcW w:w="1076" w:type="dxa"/>
            <w:vAlign w:val="center"/>
          </w:tcPr>
          <w:p w14:paraId="1B8FA29B" w14:textId="5836A255" w:rsidR="00A92D00" w:rsidRPr="00901704" w:rsidRDefault="00A92D00" w:rsidP="0078370F">
            <w:pPr>
              <w:spacing w:after="0"/>
              <w:ind w:left="0" w:firstLine="0"/>
              <w:jc w:val="center"/>
              <w:rPr>
                <w:rFonts w:cs="Calibri"/>
              </w:rPr>
            </w:pPr>
            <w:r w:rsidRPr="00901704">
              <w:rPr>
                <w:rFonts w:cs="Calibri"/>
              </w:rPr>
              <w:t>91.6</w:t>
            </w:r>
          </w:p>
        </w:tc>
        <w:tc>
          <w:tcPr>
            <w:tcW w:w="1200" w:type="dxa"/>
            <w:vAlign w:val="center"/>
          </w:tcPr>
          <w:p w14:paraId="723A7CF0" w14:textId="7FC74ADB" w:rsidR="00A92D00" w:rsidRPr="00901704" w:rsidRDefault="00A92D00" w:rsidP="0078370F">
            <w:pPr>
              <w:spacing w:after="0"/>
              <w:ind w:left="0" w:firstLine="0"/>
              <w:jc w:val="center"/>
              <w:rPr>
                <w:rFonts w:cs="Calibri"/>
              </w:rPr>
            </w:pPr>
            <w:r w:rsidRPr="00901704">
              <w:rPr>
                <w:rFonts w:cs="Calibri"/>
              </w:rPr>
              <w:t>22</w:t>
            </w:r>
          </w:p>
        </w:tc>
      </w:tr>
      <w:tr w:rsidR="00A92D00" w:rsidRPr="00901704" w14:paraId="0BDF8136" w14:textId="77777777" w:rsidTr="0078370F">
        <w:trPr>
          <w:trHeight w:val="437"/>
          <w:jc w:val="center"/>
        </w:trPr>
        <w:tc>
          <w:tcPr>
            <w:tcW w:w="1025" w:type="dxa"/>
            <w:vAlign w:val="center"/>
          </w:tcPr>
          <w:p w14:paraId="1EAB82C0" w14:textId="77777777" w:rsidR="00A92D00" w:rsidRPr="00901704" w:rsidRDefault="00A92D00" w:rsidP="0078370F">
            <w:pPr>
              <w:spacing w:after="0"/>
              <w:ind w:left="0" w:firstLine="0"/>
              <w:jc w:val="center"/>
              <w:rPr>
                <w:rFonts w:cs="Calibri"/>
              </w:rPr>
            </w:pPr>
            <w:r w:rsidRPr="00901704">
              <w:rPr>
                <w:rFonts w:cs="Calibri"/>
              </w:rPr>
              <w:t>7</w:t>
            </w:r>
          </w:p>
        </w:tc>
        <w:tc>
          <w:tcPr>
            <w:tcW w:w="1810" w:type="dxa"/>
            <w:vAlign w:val="center"/>
          </w:tcPr>
          <w:p w14:paraId="34C3B540" w14:textId="2F38D7CE" w:rsidR="00A92D00" w:rsidRPr="000806A9" w:rsidRDefault="00A92D00" w:rsidP="0078370F">
            <w:pPr>
              <w:spacing w:after="0"/>
              <w:ind w:left="0" w:firstLine="0"/>
              <w:jc w:val="left"/>
              <w:rPr>
                <w:rFonts w:cs="Calibri"/>
              </w:rPr>
            </w:pPr>
            <w:r>
              <w:rPr>
                <w:rFonts w:cs="Calibri"/>
              </w:rPr>
              <w:t xml:space="preserve">Tlaxcala              </w:t>
            </w:r>
            <w:r w:rsidRPr="000806A9">
              <w:rPr>
                <w:rFonts w:cs="Calibri"/>
              </w:rPr>
              <w:t xml:space="preserve">                                       </w:t>
            </w:r>
          </w:p>
        </w:tc>
        <w:tc>
          <w:tcPr>
            <w:tcW w:w="1357" w:type="dxa"/>
            <w:vAlign w:val="center"/>
          </w:tcPr>
          <w:p w14:paraId="13E0EA1C" w14:textId="0DB20BAA" w:rsidR="00A92D00" w:rsidRPr="000806A9" w:rsidRDefault="00A92D00" w:rsidP="0078370F">
            <w:pPr>
              <w:spacing w:after="0"/>
              <w:ind w:left="0" w:firstLine="0"/>
              <w:jc w:val="center"/>
              <w:rPr>
                <w:rFonts w:cs="Calibri"/>
              </w:rPr>
            </w:pPr>
            <w:r w:rsidRPr="000806A9">
              <w:rPr>
                <w:rFonts w:cs="Calibri"/>
              </w:rPr>
              <w:t>94.3</w:t>
            </w:r>
          </w:p>
        </w:tc>
        <w:tc>
          <w:tcPr>
            <w:tcW w:w="3069" w:type="dxa"/>
            <w:vAlign w:val="center"/>
          </w:tcPr>
          <w:p w14:paraId="530D2640" w14:textId="4C85E51E" w:rsidR="00A92D00" w:rsidRPr="000806A9" w:rsidRDefault="00A92D00" w:rsidP="0078370F">
            <w:pPr>
              <w:spacing w:after="0"/>
              <w:ind w:left="0" w:firstLine="0"/>
              <w:jc w:val="left"/>
              <w:rPr>
                <w:rFonts w:cs="Calibri"/>
              </w:rPr>
            </w:pPr>
            <w:r w:rsidRPr="000806A9">
              <w:rPr>
                <w:rFonts w:cs="Calibri"/>
              </w:rPr>
              <w:t xml:space="preserve">Puebla                   </w:t>
            </w:r>
          </w:p>
        </w:tc>
        <w:tc>
          <w:tcPr>
            <w:tcW w:w="1076" w:type="dxa"/>
            <w:vAlign w:val="center"/>
          </w:tcPr>
          <w:p w14:paraId="59E5AEC2" w14:textId="36F4CBFB" w:rsidR="00A92D00" w:rsidRPr="000806A9" w:rsidRDefault="00A92D00" w:rsidP="0078370F">
            <w:pPr>
              <w:spacing w:after="0"/>
              <w:ind w:left="0" w:firstLine="0"/>
              <w:jc w:val="center"/>
              <w:rPr>
                <w:rFonts w:cs="Calibri"/>
              </w:rPr>
            </w:pPr>
            <w:r w:rsidRPr="000806A9">
              <w:rPr>
                <w:rFonts w:cs="Calibri"/>
              </w:rPr>
              <w:t>91.6</w:t>
            </w:r>
          </w:p>
        </w:tc>
        <w:tc>
          <w:tcPr>
            <w:tcW w:w="1200" w:type="dxa"/>
            <w:vAlign w:val="center"/>
          </w:tcPr>
          <w:p w14:paraId="3A814276" w14:textId="705DCF46" w:rsidR="00A92D00" w:rsidRPr="000806A9" w:rsidRDefault="00A92D00" w:rsidP="0078370F">
            <w:pPr>
              <w:spacing w:after="0"/>
              <w:ind w:left="0" w:firstLine="0"/>
              <w:jc w:val="center"/>
              <w:rPr>
                <w:rFonts w:cs="Calibri"/>
              </w:rPr>
            </w:pPr>
            <w:r w:rsidRPr="000806A9">
              <w:rPr>
                <w:rFonts w:cs="Calibri"/>
              </w:rPr>
              <w:t>23</w:t>
            </w:r>
          </w:p>
        </w:tc>
      </w:tr>
      <w:tr w:rsidR="00A92D00" w:rsidRPr="00901704" w14:paraId="234DA872" w14:textId="77777777" w:rsidTr="0078370F">
        <w:trPr>
          <w:trHeight w:val="437"/>
          <w:jc w:val="center"/>
        </w:trPr>
        <w:tc>
          <w:tcPr>
            <w:tcW w:w="1025" w:type="dxa"/>
            <w:vAlign w:val="center"/>
          </w:tcPr>
          <w:p w14:paraId="186CAE04" w14:textId="77777777" w:rsidR="00A92D00" w:rsidRPr="00901704" w:rsidRDefault="00A92D00" w:rsidP="0078370F">
            <w:pPr>
              <w:spacing w:after="0"/>
              <w:ind w:left="0" w:firstLine="0"/>
              <w:jc w:val="center"/>
              <w:rPr>
                <w:rFonts w:cs="Calibri"/>
              </w:rPr>
            </w:pPr>
            <w:r w:rsidRPr="00901704">
              <w:rPr>
                <w:rFonts w:cs="Calibri"/>
              </w:rPr>
              <w:t>8</w:t>
            </w:r>
          </w:p>
        </w:tc>
        <w:tc>
          <w:tcPr>
            <w:tcW w:w="1810" w:type="dxa"/>
            <w:vAlign w:val="center"/>
          </w:tcPr>
          <w:p w14:paraId="1C5C882D" w14:textId="37390410" w:rsidR="00A92D00" w:rsidRPr="000806A9" w:rsidRDefault="00A92D00" w:rsidP="0078370F">
            <w:pPr>
              <w:spacing w:after="0"/>
              <w:ind w:left="0" w:firstLine="0"/>
              <w:jc w:val="left"/>
              <w:rPr>
                <w:rFonts w:cs="Calibri"/>
              </w:rPr>
            </w:pPr>
            <w:r>
              <w:rPr>
                <w:rFonts w:cs="Calibri"/>
              </w:rPr>
              <w:t xml:space="preserve">Tamaulipas          </w:t>
            </w:r>
            <w:r w:rsidRPr="000806A9">
              <w:rPr>
                <w:rFonts w:cs="Calibri"/>
              </w:rPr>
              <w:t xml:space="preserve">                                      </w:t>
            </w:r>
          </w:p>
        </w:tc>
        <w:tc>
          <w:tcPr>
            <w:tcW w:w="1357" w:type="dxa"/>
            <w:vAlign w:val="center"/>
          </w:tcPr>
          <w:p w14:paraId="3480505C" w14:textId="0CB0D2C5" w:rsidR="00A92D00" w:rsidRPr="000806A9" w:rsidRDefault="00A92D00" w:rsidP="0078370F">
            <w:pPr>
              <w:spacing w:after="0"/>
              <w:ind w:left="0" w:firstLine="0"/>
              <w:jc w:val="center"/>
              <w:rPr>
                <w:rFonts w:cs="Calibri"/>
              </w:rPr>
            </w:pPr>
            <w:r w:rsidRPr="000806A9">
              <w:rPr>
                <w:rFonts w:cs="Calibri"/>
              </w:rPr>
              <w:t>94.1</w:t>
            </w:r>
          </w:p>
        </w:tc>
        <w:tc>
          <w:tcPr>
            <w:tcW w:w="3069" w:type="dxa"/>
            <w:vAlign w:val="center"/>
          </w:tcPr>
          <w:p w14:paraId="24E0ED15" w14:textId="79CF074D" w:rsidR="00A92D00" w:rsidRPr="000806A9" w:rsidRDefault="00A92D00" w:rsidP="0078370F">
            <w:pPr>
              <w:spacing w:after="0"/>
              <w:ind w:left="0" w:firstLine="0"/>
              <w:jc w:val="left"/>
              <w:rPr>
                <w:rFonts w:cs="Calibri"/>
              </w:rPr>
            </w:pPr>
            <w:r w:rsidRPr="000806A9">
              <w:rPr>
                <w:rFonts w:cs="Calibri"/>
              </w:rPr>
              <w:t xml:space="preserve">Nayarit                  </w:t>
            </w:r>
          </w:p>
        </w:tc>
        <w:tc>
          <w:tcPr>
            <w:tcW w:w="1076" w:type="dxa"/>
            <w:vAlign w:val="center"/>
          </w:tcPr>
          <w:p w14:paraId="2C973E8C" w14:textId="4E89DC93" w:rsidR="00A92D00" w:rsidRPr="000806A9" w:rsidRDefault="00A92D00" w:rsidP="0078370F">
            <w:pPr>
              <w:spacing w:after="0"/>
              <w:ind w:left="0" w:firstLine="0"/>
              <w:jc w:val="center"/>
              <w:rPr>
                <w:rFonts w:cs="Calibri"/>
              </w:rPr>
            </w:pPr>
            <w:r w:rsidRPr="000806A9">
              <w:rPr>
                <w:rFonts w:cs="Calibri"/>
              </w:rPr>
              <w:t>91.6</w:t>
            </w:r>
          </w:p>
        </w:tc>
        <w:tc>
          <w:tcPr>
            <w:tcW w:w="1200" w:type="dxa"/>
            <w:vAlign w:val="center"/>
          </w:tcPr>
          <w:p w14:paraId="63F40416" w14:textId="5B6E2BE8" w:rsidR="00A92D00" w:rsidRPr="000806A9" w:rsidRDefault="00A92D00" w:rsidP="0078370F">
            <w:pPr>
              <w:spacing w:after="0"/>
              <w:ind w:left="0" w:firstLine="0"/>
              <w:jc w:val="center"/>
              <w:rPr>
                <w:rFonts w:cs="Calibri"/>
              </w:rPr>
            </w:pPr>
            <w:r w:rsidRPr="000806A9">
              <w:rPr>
                <w:rFonts w:cs="Calibri"/>
              </w:rPr>
              <w:t>24</w:t>
            </w:r>
          </w:p>
        </w:tc>
      </w:tr>
      <w:tr w:rsidR="00A92D00" w:rsidRPr="00901704" w14:paraId="52D6C21A" w14:textId="77777777" w:rsidTr="0078370F">
        <w:trPr>
          <w:trHeight w:val="437"/>
          <w:jc w:val="center"/>
        </w:trPr>
        <w:tc>
          <w:tcPr>
            <w:tcW w:w="1025" w:type="dxa"/>
            <w:vAlign w:val="center"/>
          </w:tcPr>
          <w:p w14:paraId="7543D8D4" w14:textId="77777777" w:rsidR="00A92D00" w:rsidRPr="00901704" w:rsidRDefault="00A92D00" w:rsidP="0078370F">
            <w:pPr>
              <w:spacing w:after="0"/>
              <w:ind w:left="0" w:firstLine="0"/>
              <w:jc w:val="center"/>
              <w:rPr>
                <w:rFonts w:cs="Calibri"/>
              </w:rPr>
            </w:pPr>
            <w:r w:rsidRPr="00901704">
              <w:rPr>
                <w:rFonts w:cs="Calibri"/>
              </w:rPr>
              <w:t>9</w:t>
            </w:r>
          </w:p>
        </w:tc>
        <w:tc>
          <w:tcPr>
            <w:tcW w:w="1810" w:type="dxa"/>
            <w:vAlign w:val="center"/>
          </w:tcPr>
          <w:p w14:paraId="46E23ECB" w14:textId="15D824E2" w:rsidR="00A92D00" w:rsidRPr="000806A9" w:rsidRDefault="00A92D00" w:rsidP="0078370F">
            <w:pPr>
              <w:spacing w:after="0"/>
              <w:ind w:left="0" w:firstLine="0"/>
              <w:jc w:val="left"/>
              <w:rPr>
                <w:rFonts w:cs="Calibri"/>
              </w:rPr>
            </w:pPr>
            <w:r>
              <w:rPr>
                <w:rFonts w:cs="Calibri"/>
              </w:rPr>
              <w:t xml:space="preserve">Cd. México         </w:t>
            </w:r>
            <w:r w:rsidRPr="000806A9">
              <w:rPr>
                <w:rFonts w:cs="Calibri"/>
              </w:rPr>
              <w:t xml:space="preserve">                                        </w:t>
            </w:r>
          </w:p>
        </w:tc>
        <w:tc>
          <w:tcPr>
            <w:tcW w:w="1357" w:type="dxa"/>
            <w:vAlign w:val="center"/>
          </w:tcPr>
          <w:p w14:paraId="0B5A87CD" w14:textId="76929519" w:rsidR="00A92D00" w:rsidRPr="000806A9" w:rsidRDefault="00A92D00" w:rsidP="0078370F">
            <w:pPr>
              <w:spacing w:after="0"/>
              <w:ind w:left="0" w:firstLine="0"/>
              <w:jc w:val="center"/>
              <w:rPr>
                <w:rFonts w:cs="Calibri"/>
              </w:rPr>
            </w:pPr>
            <w:r w:rsidRPr="000806A9">
              <w:rPr>
                <w:rFonts w:cs="Calibri"/>
              </w:rPr>
              <w:t>94.0</w:t>
            </w:r>
          </w:p>
        </w:tc>
        <w:tc>
          <w:tcPr>
            <w:tcW w:w="3069" w:type="dxa"/>
            <w:vAlign w:val="center"/>
          </w:tcPr>
          <w:p w14:paraId="708FBC4C" w14:textId="2F6A7901" w:rsidR="00A92D00" w:rsidRPr="000806A9" w:rsidRDefault="00A92D00" w:rsidP="0078370F">
            <w:pPr>
              <w:spacing w:after="0"/>
              <w:ind w:left="0" w:firstLine="0"/>
              <w:jc w:val="left"/>
              <w:rPr>
                <w:rFonts w:cs="Calibri"/>
              </w:rPr>
            </w:pPr>
            <w:r w:rsidRPr="000806A9">
              <w:rPr>
                <w:rFonts w:cs="Calibri"/>
              </w:rPr>
              <w:t xml:space="preserve">Chiapas                 </w:t>
            </w:r>
          </w:p>
        </w:tc>
        <w:tc>
          <w:tcPr>
            <w:tcW w:w="1076" w:type="dxa"/>
            <w:vAlign w:val="center"/>
          </w:tcPr>
          <w:p w14:paraId="650E4922" w14:textId="3D1EAF2D" w:rsidR="00A92D00" w:rsidRPr="000806A9" w:rsidRDefault="00A92D00" w:rsidP="0078370F">
            <w:pPr>
              <w:spacing w:after="0"/>
              <w:ind w:left="0" w:firstLine="0"/>
              <w:jc w:val="center"/>
              <w:rPr>
                <w:rFonts w:cs="Calibri"/>
              </w:rPr>
            </w:pPr>
            <w:r w:rsidRPr="000806A9">
              <w:rPr>
                <w:rFonts w:cs="Calibri"/>
              </w:rPr>
              <w:t>91.5</w:t>
            </w:r>
          </w:p>
        </w:tc>
        <w:tc>
          <w:tcPr>
            <w:tcW w:w="1200" w:type="dxa"/>
            <w:vAlign w:val="center"/>
          </w:tcPr>
          <w:p w14:paraId="5537A58C" w14:textId="41473D7A" w:rsidR="00A92D00" w:rsidRPr="000806A9" w:rsidRDefault="00A92D00" w:rsidP="0078370F">
            <w:pPr>
              <w:spacing w:after="0"/>
              <w:ind w:left="0" w:firstLine="0"/>
              <w:jc w:val="center"/>
              <w:rPr>
                <w:rFonts w:cs="Calibri"/>
              </w:rPr>
            </w:pPr>
            <w:r w:rsidRPr="000806A9">
              <w:rPr>
                <w:rFonts w:cs="Calibri"/>
              </w:rPr>
              <w:t>25</w:t>
            </w:r>
          </w:p>
        </w:tc>
      </w:tr>
      <w:tr w:rsidR="00A92D00" w:rsidRPr="00901704" w14:paraId="06DDE44A" w14:textId="77777777" w:rsidTr="0078370F">
        <w:trPr>
          <w:trHeight w:val="437"/>
          <w:jc w:val="center"/>
        </w:trPr>
        <w:tc>
          <w:tcPr>
            <w:tcW w:w="1025" w:type="dxa"/>
            <w:vAlign w:val="center"/>
          </w:tcPr>
          <w:p w14:paraId="13E13BE9" w14:textId="77777777" w:rsidR="00A92D00" w:rsidRPr="00901704" w:rsidRDefault="00A92D00" w:rsidP="0078370F">
            <w:pPr>
              <w:spacing w:after="0"/>
              <w:ind w:left="0" w:firstLine="0"/>
              <w:jc w:val="center"/>
              <w:rPr>
                <w:rFonts w:cs="Calibri"/>
              </w:rPr>
            </w:pPr>
            <w:r w:rsidRPr="00901704">
              <w:rPr>
                <w:rFonts w:cs="Calibri"/>
              </w:rPr>
              <w:t>10</w:t>
            </w:r>
          </w:p>
        </w:tc>
        <w:tc>
          <w:tcPr>
            <w:tcW w:w="1810" w:type="dxa"/>
            <w:vAlign w:val="center"/>
          </w:tcPr>
          <w:p w14:paraId="42C412AA" w14:textId="0A4B3D3C" w:rsidR="00A92D00" w:rsidRPr="000806A9" w:rsidRDefault="00A92D00" w:rsidP="0078370F">
            <w:pPr>
              <w:spacing w:after="0"/>
              <w:ind w:left="0" w:firstLine="0"/>
              <w:jc w:val="left"/>
              <w:rPr>
                <w:rFonts w:cs="Calibri"/>
              </w:rPr>
            </w:pPr>
            <w:r>
              <w:rPr>
                <w:rFonts w:cs="Calibri"/>
              </w:rPr>
              <w:t xml:space="preserve">Morelos               </w:t>
            </w:r>
            <w:r w:rsidRPr="000806A9">
              <w:rPr>
                <w:rFonts w:cs="Calibri"/>
              </w:rPr>
              <w:t xml:space="preserve">                                       </w:t>
            </w:r>
          </w:p>
        </w:tc>
        <w:tc>
          <w:tcPr>
            <w:tcW w:w="1357" w:type="dxa"/>
            <w:vAlign w:val="center"/>
          </w:tcPr>
          <w:p w14:paraId="64617C68" w14:textId="698D5B98" w:rsidR="00A92D00" w:rsidRPr="000806A9" w:rsidRDefault="00A92D00" w:rsidP="0078370F">
            <w:pPr>
              <w:spacing w:after="0"/>
              <w:ind w:left="0" w:firstLine="0"/>
              <w:jc w:val="center"/>
              <w:rPr>
                <w:rFonts w:cs="Calibri"/>
              </w:rPr>
            </w:pPr>
            <w:r w:rsidRPr="000806A9">
              <w:rPr>
                <w:rFonts w:cs="Calibri"/>
              </w:rPr>
              <w:t>93.9</w:t>
            </w:r>
          </w:p>
        </w:tc>
        <w:tc>
          <w:tcPr>
            <w:tcW w:w="3069" w:type="dxa"/>
            <w:vAlign w:val="center"/>
          </w:tcPr>
          <w:p w14:paraId="770CE65C" w14:textId="1499AB41" w:rsidR="00A92D00" w:rsidRPr="000806A9" w:rsidRDefault="00A92D00" w:rsidP="0078370F">
            <w:pPr>
              <w:spacing w:after="0"/>
              <w:ind w:left="0" w:firstLine="0"/>
              <w:jc w:val="left"/>
              <w:rPr>
                <w:rFonts w:cs="Calibri"/>
              </w:rPr>
            </w:pPr>
            <w:r w:rsidRPr="000806A9">
              <w:rPr>
                <w:rFonts w:cs="Calibri"/>
              </w:rPr>
              <w:t xml:space="preserve">Quintana Roo        </w:t>
            </w:r>
          </w:p>
        </w:tc>
        <w:tc>
          <w:tcPr>
            <w:tcW w:w="1076" w:type="dxa"/>
            <w:vAlign w:val="center"/>
          </w:tcPr>
          <w:p w14:paraId="7AB4AA04" w14:textId="5D331468" w:rsidR="00A92D00" w:rsidRPr="000806A9" w:rsidRDefault="00A92D00" w:rsidP="0078370F">
            <w:pPr>
              <w:spacing w:after="0"/>
              <w:ind w:left="0" w:firstLine="0"/>
              <w:jc w:val="center"/>
              <w:rPr>
                <w:rFonts w:cs="Calibri"/>
              </w:rPr>
            </w:pPr>
            <w:r w:rsidRPr="000806A9">
              <w:rPr>
                <w:rFonts w:cs="Calibri"/>
              </w:rPr>
              <w:t>91.3</w:t>
            </w:r>
          </w:p>
        </w:tc>
        <w:tc>
          <w:tcPr>
            <w:tcW w:w="1200" w:type="dxa"/>
            <w:vAlign w:val="center"/>
          </w:tcPr>
          <w:p w14:paraId="44EE591F" w14:textId="7018990E" w:rsidR="00A92D00" w:rsidRPr="000806A9" w:rsidRDefault="00A92D00" w:rsidP="0078370F">
            <w:pPr>
              <w:spacing w:after="0"/>
              <w:ind w:left="0" w:firstLine="0"/>
              <w:jc w:val="center"/>
              <w:rPr>
                <w:rFonts w:cs="Calibri"/>
              </w:rPr>
            </w:pPr>
            <w:r w:rsidRPr="000806A9">
              <w:rPr>
                <w:rFonts w:cs="Calibri"/>
              </w:rPr>
              <w:t>26</w:t>
            </w:r>
          </w:p>
        </w:tc>
      </w:tr>
      <w:tr w:rsidR="00A92D00" w:rsidRPr="00901704" w14:paraId="7A70DCDD" w14:textId="77777777" w:rsidTr="0078370F">
        <w:trPr>
          <w:trHeight w:val="437"/>
          <w:jc w:val="center"/>
        </w:trPr>
        <w:tc>
          <w:tcPr>
            <w:tcW w:w="1025" w:type="dxa"/>
            <w:vAlign w:val="center"/>
          </w:tcPr>
          <w:p w14:paraId="098B9F30" w14:textId="77777777" w:rsidR="00A92D00" w:rsidRPr="00901704" w:rsidRDefault="00A92D00" w:rsidP="0078370F">
            <w:pPr>
              <w:spacing w:after="0"/>
              <w:ind w:left="0" w:firstLine="0"/>
              <w:jc w:val="center"/>
              <w:rPr>
                <w:rFonts w:cs="Calibri"/>
              </w:rPr>
            </w:pPr>
            <w:r w:rsidRPr="00901704">
              <w:rPr>
                <w:rFonts w:cs="Calibri"/>
              </w:rPr>
              <w:t>11</w:t>
            </w:r>
          </w:p>
        </w:tc>
        <w:tc>
          <w:tcPr>
            <w:tcW w:w="1810" w:type="dxa"/>
            <w:vAlign w:val="center"/>
          </w:tcPr>
          <w:p w14:paraId="4C669FAC" w14:textId="2F508FE1" w:rsidR="00A92D00" w:rsidRPr="000806A9" w:rsidRDefault="00A92D00" w:rsidP="0078370F">
            <w:pPr>
              <w:spacing w:after="0"/>
              <w:ind w:left="0" w:firstLine="0"/>
              <w:jc w:val="left"/>
              <w:rPr>
                <w:rFonts w:cs="Calibri"/>
              </w:rPr>
            </w:pPr>
            <w:r>
              <w:rPr>
                <w:rFonts w:cs="Calibri"/>
              </w:rPr>
              <w:t xml:space="preserve">Zacatecas           </w:t>
            </w:r>
            <w:r w:rsidRPr="000806A9">
              <w:rPr>
                <w:rFonts w:cs="Calibri"/>
              </w:rPr>
              <w:t xml:space="preserve">                                         </w:t>
            </w:r>
          </w:p>
        </w:tc>
        <w:tc>
          <w:tcPr>
            <w:tcW w:w="1357" w:type="dxa"/>
            <w:vAlign w:val="center"/>
          </w:tcPr>
          <w:p w14:paraId="7A34727E" w14:textId="644567C5" w:rsidR="00A92D00" w:rsidRPr="000806A9" w:rsidRDefault="00A92D00" w:rsidP="0078370F">
            <w:pPr>
              <w:spacing w:after="0"/>
              <w:ind w:left="0" w:firstLine="0"/>
              <w:jc w:val="center"/>
              <w:rPr>
                <w:rFonts w:cs="Calibri"/>
              </w:rPr>
            </w:pPr>
            <w:r w:rsidRPr="000806A9">
              <w:rPr>
                <w:rFonts w:cs="Calibri"/>
              </w:rPr>
              <w:t>93.9</w:t>
            </w:r>
          </w:p>
        </w:tc>
        <w:tc>
          <w:tcPr>
            <w:tcW w:w="3069" w:type="dxa"/>
            <w:vAlign w:val="center"/>
          </w:tcPr>
          <w:p w14:paraId="18085BE9" w14:textId="29006C79" w:rsidR="00A92D00" w:rsidRPr="000806A9" w:rsidRDefault="00A92D00" w:rsidP="0078370F">
            <w:pPr>
              <w:spacing w:after="0"/>
              <w:ind w:left="0" w:firstLine="0"/>
              <w:jc w:val="left"/>
              <w:rPr>
                <w:rFonts w:cs="Calibri"/>
              </w:rPr>
            </w:pPr>
            <w:r w:rsidRPr="000806A9">
              <w:rPr>
                <w:rFonts w:cs="Calibri"/>
              </w:rPr>
              <w:t xml:space="preserve">Chihuahua             </w:t>
            </w:r>
          </w:p>
        </w:tc>
        <w:tc>
          <w:tcPr>
            <w:tcW w:w="1076" w:type="dxa"/>
            <w:vAlign w:val="center"/>
          </w:tcPr>
          <w:p w14:paraId="7FEC3305" w14:textId="7F1626CC" w:rsidR="00A92D00" w:rsidRPr="000806A9" w:rsidRDefault="00A92D00" w:rsidP="0078370F">
            <w:pPr>
              <w:spacing w:after="0"/>
              <w:ind w:left="0" w:firstLine="0"/>
              <w:jc w:val="center"/>
              <w:rPr>
                <w:rFonts w:cs="Calibri"/>
              </w:rPr>
            </w:pPr>
            <w:r w:rsidRPr="000806A9">
              <w:rPr>
                <w:rFonts w:cs="Calibri"/>
              </w:rPr>
              <w:t>91.2</w:t>
            </w:r>
          </w:p>
        </w:tc>
        <w:tc>
          <w:tcPr>
            <w:tcW w:w="1200" w:type="dxa"/>
            <w:vAlign w:val="center"/>
          </w:tcPr>
          <w:p w14:paraId="13BAA5A1" w14:textId="7FEB4613" w:rsidR="00A92D00" w:rsidRPr="000806A9" w:rsidRDefault="00A92D00" w:rsidP="0078370F">
            <w:pPr>
              <w:spacing w:after="0"/>
              <w:ind w:left="0" w:firstLine="0"/>
              <w:jc w:val="center"/>
              <w:rPr>
                <w:rFonts w:cs="Calibri"/>
              </w:rPr>
            </w:pPr>
            <w:r w:rsidRPr="000806A9">
              <w:rPr>
                <w:rFonts w:cs="Calibri"/>
              </w:rPr>
              <w:t>27</w:t>
            </w:r>
          </w:p>
        </w:tc>
      </w:tr>
      <w:tr w:rsidR="00A92D00" w:rsidRPr="00901704" w14:paraId="5A036107" w14:textId="77777777" w:rsidTr="0078370F">
        <w:trPr>
          <w:trHeight w:val="437"/>
          <w:jc w:val="center"/>
        </w:trPr>
        <w:tc>
          <w:tcPr>
            <w:tcW w:w="1025" w:type="dxa"/>
            <w:vAlign w:val="center"/>
          </w:tcPr>
          <w:p w14:paraId="56D60025" w14:textId="77777777" w:rsidR="00A92D00" w:rsidRPr="00901704" w:rsidRDefault="00A92D00" w:rsidP="0078370F">
            <w:pPr>
              <w:spacing w:after="0"/>
              <w:ind w:left="0" w:firstLine="0"/>
              <w:jc w:val="center"/>
              <w:rPr>
                <w:rFonts w:cs="Calibri"/>
              </w:rPr>
            </w:pPr>
            <w:r w:rsidRPr="00901704">
              <w:rPr>
                <w:rFonts w:cs="Calibri"/>
              </w:rPr>
              <w:t>12</w:t>
            </w:r>
          </w:p>
        </w:tc>
        <w:tc>
          <w:tcPr>
            <w:tcW w:w="1810" w:type="dxa"/>
            <w:vAlign w:val="center"/>
          </w:tcPr>
          <w:p w14:paraId="6AD08100" w14:textId="0A91EBA9" w:rsidR="00A92D00" w:rsidRPr="000806A9" w:rsidRDefault="00A92D00" w:rsidP="0078370F">
            <w:pPr>
              <w:spacing w:after="0"/>
              <w:ind w:left="0" w:firstLine="0"/>
              <w:jc w:val="left"/>
              <w:rPr>
                <w:rFonts w:cs="Calibri"/>
              </w:rPr>
            </w:pPr>
            <w:r>
              <w:rPr>
                <w:rFonts w:cs="Calibri"/>
              </w:rPr>
              <w:t xml:space="preserve">Edo. de México  </w:t>
            </w:r>
            <w:r w:rsidRPr="000806A9">
              <w:rPr>
                <w:rFonts w:cs="Calibri"/>
              </w:rPr>
              <w:t xml:space="preserve">                                     </w:t>
            </w:r>
          </w:p>
        </w:tc>
        <w:tc>
          <w:tcPr>
            <w:tcW w:w="1357" w:type="dxa"/>
            <w:vAlign w:val="center"/>
          </w:tcPr>
          <w:p w14:paraId="66EF90BF" w14:textId="55AAEE5F" w:rsidR="00A92D00" w:rsidRPr="000806A9" w:rsidRDefault="00A92D00" w:rsidP="0078370F">
            <w:pPr>
              <w:spacing w:after="0"/>
              <w:ind w:left="0" w:firstLine="0"/>
              <w:jc w:val="center"/>
              <w:rPr>
                <w:rFonts w:cs="Calibri"/>
              </w:rPr>
            </w:pPr>
            <w:r w:rsidRPr="000806A9">
              <w:rPr>
                <w:rFonts w:cs="Calibri"/>
              </w:rPr>
              <w:t>93.6</w:t>
            </w:r>
          </w:p>
        </w:tc>
        <w:tc>
          <w:tcPr>
            <w:tcW w:w="3069" w:type="dxa"/>
            <w:vAlign w:val="center"/>
          </w:tcPr>
          <w:p w14:paraId="5BF1DCFA" w14:textId="172D3D06" w:rsidR="00A92D00" w:rsidRPr="000806A9" w:rsidRDefault="00A92D00" w:rsidP="0078370F">
            <w:pPr>
              <w:spacing w:after="0"/>
              <w:ind w:left="0" w:firstLine="0"/>
              <w:jc w:val="left"/>
              <w:rPr>
                <w:rFonts w:cs="Calibri"/>
              </w:rPr>
            </w:pPr>
            <w:r w:rsidRPr="000806A9">
              <w:rPr>
                <w:rFonts w:cs="Calibri"/>
              </w:rPr>
              <w:t xml:space="preserve">Durango                </w:t>
            </w:r>
          </w:p>
        </w:tc>
        <w:tc>
          <w:tcPr>
            <w:tcW w:w="1076" w:type="dxa"/>
            <w:vAlign w:val="center"/>
          </w:tcPr>
          <w:p w14:paraId="59485552" w14:textId="6C7B20B5" w:rsidR="00A92D00" w:rsidRPr="000806A9" w:rsidRDefault="00A92D00" w:rsidP="0078370F">
            <w:pPr>
              <w:spacing w:after="0"/>
              <w:ind w:left="0" w:firstLine="0"/>
              <w:jc w:val="center"/>
              <w:rPr>
                <w:rFonts w:cs="Calibri"/>
              </w:rPr>
            </w:pPr>
            <w:r w:rsidRPr="000806A9">
              <w:rPr>
                <w:rFonts w:cs="Calibri"/>
              </w:rPr>
              <w:t>91.1</w:t>
            </w:r>
          </w:p>
        </w:tc>
        <w:tc>
          <w:tcPr>
            <w:tcW w:w="1200" w:type="dxa"/>
            <w:vAlign w:val="center"/>
          </w:tcPr>
          <w:p w14:paraId="68B745F3" w14:textId="236E4B37" w:rsidR="00A92D00" w:rsidRPr="000806A9" w:rsidRDefault="00A92D00" w:rsidP="0078370F">
            <w:pPr>
              <w:spacing w:after="0"/>
              <w:ind w:left="0" w:firstLine="0"/>
              <w:jc w:val="center"/>
              <w:rPr>
                <w:rFonts w:cs="Calibri"/>
              </w:rPr>
            </w:pPr>
            <w:r w:rsidRPr="000806A9">
              <w:rPr>
                <w:rFonts w:cs="Calibri"/>
              </w:rPr>
              <w:t>28</w:t>
            </w:r>
          </w:p>
        </w:tc>
      </w:tr>
      <w:tr w:rsidR="00A92D00" w:rsidRPr="00901704" w14:paraId="14DB57E8" w14:textId="77777777" w:rsidTr="0078370F">
        <w:trPr>
          <w:trHeight w:val="437"/>
          <w:jc w:val="center"/>
        </w:trPr>
        <w:tc>
          <w:tcPr>
            <w:tcW w:w="1025" w:type="dxa"/>
            <w:vAlign w:val="center"/>
          </w:tcPr>
          <w:p w14:paraId="4EAE3D02" w14:textId="77777777" w:rsidR="00A92D00" w:rsidRPr="00901704" w:rsidRDefault="00A92D00" w:rsidP="0078370F">
            <w:pPr>
              <w:spacing w:after="0"/>
              <w:ind w:left="0" w:firstLine="0"/>
              <w:jc w:val="center"/>
            </w:pPr>
            <w:r w:rsidRPr="00901704">
              <w:t>13</w:t>
            </w:r>
          </w:p>
        </w:tc>
        <w:tc>
          <w:tcPr>
            <w:tcW w:w="1810" w:type="dxa"/>
            <w:vAlign w:val="center"/>
          </w:tcPr>
          <w:p w14:paraId="0D674C0C" w14:textId="1D0A2D43" w:rsidR="00A92D00" w:rsidRPr="000806A9" w:rsidRDefault="00A92D00" w:rsidP="0078370F">
            <w:pPr>
              <w:spacing w:after="0"/>
              <w:ind w:left="0" w:firstLine="0"/>
              <w:jc w:val="left"/>
            </w:pPr>
            <w:r w:rsidRPr="000806A9">
              <w:t>Tabasco</w:t>
            </w:r>
            <w:r>
              <w:t xml:space="preserve">               </w:t>
            </w:r>
            <w:r w:rsidRPr="000806A9">
              <w:t xml:space="preserve">                                                     </w:t>
            </w:r>
          </w:p>
        </w:tc>
        <w:tc>
          <w:tcPr>
            <w:tcW w:w="1357" w:type="dxa"/>
            <w:vAlign w:val="center"/>
          </w:tcPr>
          <w:p w14:paraId="41FD16CD" w14:textId="7FFACC0B" w:rsidR="00A92D00" w:rsidRPr="000806A9" w:rsidRDefault="00A92D00" w:rsidP="0078370F">
            <w:pPr>
              <w:spacing w:after="0"/>
              <w:ind w:left="0" w:firstLine="0"/>
              <w:jc w:val="center"/>
            </w:pPr>
            <w:r w:rsidRPr="000806A9">
              <w:t>93.0</w:t>
            </w:r>
          </w:p>
        </w:tc>
        <w:tc>
          <w:tcPr>
            <w:tcW w:w="3069" w:type="dxa"/>
            <w:vAlign w:val="center"/>
          </w:tcPr>
          <w:p w14:paraId="4EDD256D" w14:textId="4C1BC529" w:rsidR="00A92D00" w:rsidRPr="000806A9" w:rsidRDefault="00A92D00" w:rsidP="0078370F">
            <w:pPr>
              <w:spacing w:after="0"/>
              <w:ind w:left="0" w:firstLine="0"/>
              <w:jc w:val="left"/>
            </w:pPr>
            <w:r w:rsidRPr="000806A9">
              <w:t xml:space="preserve">Aguas Calientes     </w:t>
            </w:r>
          </w:p>
        </w:tc>
        <w:tc>
          <w:tcPr>
            <w:tcW w:w="1076" w:type="dxa"/>
            <w:vAlign w:val="center"/>
          </w:tcPr>
          <w:p w14:paraId="1AE77BF2" w14:textId="4AA2BCE2" w:rsidR="00A92D00" w:rsidRPr="000806A9" w:rsidRDefault="00A92D00" w:rsidP="0078370F">
            <w:pPr>
              <w:spacing w:after="0"/>
              <w:ind w:left="0" w:firstLine="0"/>
              <w:jc w:val="center"/>
            </w:pPr>
            <w:r w:rsidRPr="000806A9">
              <w:t>90.0</w:t>
            </w:r>
          </w:p>
        </w:tc>
        <w:tc>
          <w:tcPr>
            <w:tcW w:w="1200" w:type="dxa"/>
            <w:vAlign w:val="center"/>
          </w:tcPr>
          <w:p w14:paraId="14F1A1DD" w14:textId="46FE0A8C" w:rsidR="00A92D00" w:rsidRPr="000806A9" w:rsidRDefault="00A92D00" w:rsidP="0078370F">
            <w:pPr>
              <w:spacing w:after="0"/>
              <w:ind w:left="0" w:firstLine="0"/>
              <w:jc w:val="center"/>
            </w:pPr>
            <w:r w:rsidRPr="000806A9">
              <w:t>29</w:t>
            </w:r>
          </w:p>
        </w:tc>
      </w:tr>
      <w:tr w:rsidR="00A92D00" w:rsidRPr="00901704" w14:paraId="4680F61E" w14:textId="77777777" w:rsidTr="0078370F">
        <w:trPr>
          <w:trHeight w:val="437"/>
          <w:jc w:val="center"/>
        </w:trPr>
        <w:tc>
          <w:tcPr>
            <w:tcW w:w="1025" w:type="dxa"/>
            <w:vAlign w:val="center"/>
          </w:tcPr>
          <w:p w14:paraId="3DC810BC" w14:textId="77777777" w:rsidR="00A92D00" w:rsidRPr="00901704" w:rsidRDefault="00A92D00" w:rsidP="0078370F">
            <w:pPr>
              <w:spacing w:after="0"/>
              <w:ind w:left="0" w:firstLine="0"/>
              <w:jc w:val="center"/>
            </w:pPr>
            <w:r w:rsidRPr="00901704">
              <w:t>14</w:t>
            </w:r>
          </w:p>
        </w:tc>
        <w:tc>
          <w:tcPr>
            <w:tcW w:w="1810" w:type="dxa"/>
            <w:vAlign w:val="center"/>
          </w:tcPr>
          <w:p w14:paraId="3F36D1A4" w14:textId="5AEB4FDB" w:rsidR="00A92D00" w:rsidRPr="000806A9" w:rsidRDefault="00A92D00" w:rsidP="0078370F">
            <w:pPr>
              <w:spacing w:after="0"/>
              <w:ind w:left="0" w:firstLine="0"/>
              <w:jc w:val="left"/>
            </w:pPr>
            <w:r>
              <w:t xml:space="preserve">Sonora                 </w:t>
            </w:r>
            <w:r w:rsidRPr="000806A9">
              <w:t xml:space="preserve">                                                      </w:t>
            </w:r>
          </w:p>
        </w:tc>
        <w:tc>
          <w:tcPr>
            <w:tcW w:w="1357" w:type="dxa"/>
            <w:vAlign w:val="center"/>
          </w:tcPr>
          <w:p w14:paraId="0411844D" w14:textId="76C736B8" w:rsidR="00A92D00" w:rsidRPr="000806A9" w:rsidRDefault="00A92D00" w:rsidP="0078370F">
            <w:pPr>
              <w:spacing w:after="0"/>
              <w:ind w:left="0" w:firstLine="0"/>
              <w:jc w:val="center"/>
            </w:pPr>
            <w:r w:rsidRPr="000806A9">
              <w:t>92.9</w:t>
            </w:r>
          </w:p>
        </w:tc>
        <w:tc>
          <w:tcPr>
            <w:tcW w:w="3069" w:type="dxa"/>
            <w:vAlign w:val="center"/>
          </w:tcPr>
          <w:p w14:paraId="35155626" w14:textId="14F5A33E" w:rsidR="00A92D00" w:rsidRPr="000806A9" w:rsidRDefault="00A92D00" w:rsidP="0078370F">
            <w:pPr>
              <w:spacing w:after="0"/>
              <w:ind w:left="0" w:firstLine="0"/>
              <w:jc w:val="left"/>
            </w:pPr>
            <w:r w:rsidRPr="000806A9">
              <w:t xml:space="preserve">Baja California       </w:t>
            </w:r>
          </w:p>
        </w:tc>
        <w:tc>
          <w:tcPr>
            <w:tcW w:w="1076" w:type="dxa"/>
            <w:vAlign w:val="center"/>
          </w:tcPr>
          <w:p w14:paraId="0E00DAC4" w14:textId="60351120" w:rsidR="00A92D00" w:rsidRPr="000806A9" w:rsidRDefault="00A92D00" w:rsidP="0078370F">
            <w:pPr>
              <w:spacing w:after="0"/>
              <w:ind w:left="0" w:firstLine="0"/>
              <w:jc w:val="center"/>
            </w:pPr>
            <w:r w:rsidRPr="000806A9">
              <w:t>89.5</w:t>
            </w:r>
          </w:p>
        </w:tc>
        <w:tc>
          <w:tcPr>
            <w:tcW w:w="1200" w:type="dxa"/>
            <w:vAlign w:val="center"/>
          </w:tcPr>
          <w:p w14:paraId="0E96B3EB" w14:textId="3D8AB9A6" w:rsidR="00A92D00" w:rsidRPr="000806A9" w:rsidRDefault="00A92D00" w:rsidP="0078370F">
            <w:pPr>
              <w:spacing w:after="0"/>
              <w:ind w:left="0" w:firstLine="0"/>
              <w:jc w:val="center"/>
            </w:pPr>
            <w:r w:rsidRPr="000806A9">
              <w:t>30</w:t>
            </w:r>
          </w:p>
        </w:tc>
      </w:tr>
      <w:tr w:rsidR="00A92D00" w:rsidRPr="00901704" w14:paraId="6D9A1C90" w14:textId="77777777" w:rsidTr="0078370F">
        <w:trPr>
          <w:trHeight w:val="437"/>
          <w:jc w:val="center"/>
        </w:trPr>
        <w:tc>
          <w:tcPr>
            <w:tcW w:w="1025" w:type="dxa"/>
            <w:vAlign w:val="center"/>
          </w:tcPr>
          <w:p w14:paraId="5C6EBC22" w14:textId="77777777" w:rsidR="00A92D00" w:rsidRPr="00901704" w:rsidRDefault="00A92D00" w:rsidP="0078370F">
            <w:pPr>
              <w:spacing w:after="0"/>
              <w:ind w:left="0" w:firstLine="0"/>
              <w:jc w:val="center"/>
            </w:pPr>
            <w:r w:rsidRPr="00901704">
              <w:t>15</w:t>
            </w:r>
          </w:p>
        </w:tc>
        <w:tc>
          <w:tcPr>
            <w:tcW w:w="1810" w:type="dxa"/>
            <w:vAlign w:val="center"/>
          </w:tcPr>
          <w:p w14:paraId="1F343906" w14:textId="4881D5AD" w:rsidR="00A92D00" w:rsidRPr="000806A9" w:rsidRDefault="00A92D00" w:rsidP="0078370F">
            <w:pPr>
              <w:spacing w:after="0"/>
              <w:ind w:left="0" w:firstLine="0"/>
              <w:jc w:val="left"/>
            </w:pPr>
            <w:r>
              <w:t xml:space="preserve">Michoacán         </w:t>
            </w:r>
            <w:r w:rsidRPr="000806A9">
              <w:t xml:space="preserve">                                             </w:t>
            </w:r>
          </w:p>
        </w:tc>
        <w:tc>
          <w:tcPr>
            <w:tcW w:w="1357" w:type="dxa"/>
            <w:vAlign w:val="center"/>
          </w:tcPr>
          <w:p w14:paraId="25ED1472" w14:textId="1CE596B2" w:rsidR="00A92D00" w:rsidRPr="000806A9" w:rsidRDefault="00A92D00" w:rsidP="0078370F">
            <w:pPr>
              <w:spacing w:after="0"/>
              <w:ind w:left="0" w:firstLine="0"/>
              <w:jc w:val="center"/>
            </w:pPr>
            <w:r w:rsidRPr="000806A9">
              <w:t>92.8</w:t>
            </w:r>
          </w:p>
        </w:tc>
        <w:tc>
          <w:tcPr>
            <w:tcW w:w="3069" w:type="dxa"/>
            <w:vAlign w:val="center"/>
          </w:tcPr>
          <w:p w14:paraId="317C5866" w14:textId="656062B5" w:rsidR="00A92D00" w:rsidRPr="000806A9" w:rsidRDefault="00A92D00" w:rsidP="0078370F">
            <w:pPr>
              <w:spacing w:after="0"/>
              <w:ind w:left="0" w:firstLine="0"/>
              <w:jc w:val="left"/>
            </w:pPr>
            <w:r w:rsidRPr="000806A9">
              <w:t xml:space="preserve">Campeche              </w:t>
            </w:r>
          </w:p>
        </w:tc>
        <w:tc>
          <w:tcPr>
            <w:tcW w:w="1076" w:type="dxa"/>
            <w:vAlign w:val="center"/>
          </w:tcPr>
          <w:p w14:paraId="7FE91FA9" w14:textId="79955EDA" w:rsidR="00A92D00" w:rsidRPr="000806A9" w:rsidRDefault="00A92D00" w:rsidP="0078370F">
            <w:pPr>
              <w:spacing w:after="0"/>
              <w:ind w:left="0" w:firstLine="0"/>
              <w:jc w:val="center"/>
            </w:pPr>
            <w:r w:rsidRPr="000806A9">
              <w:t>88.4</w:t>
            </w:r>
          </w:p>
        </w:tc>
        <w:tc>
          <w:tcPr>
            <w:tcW w:w="1200" w:type="dxa"/>
            <w:vAlign w:val="center"/>
          </w:tcPr>
          <w:p w14:paraId="0A5803E5" w14:textId="51D5534A" w:rsidR="00A92D00" w:rsidRPr="000806A9" w:rsidRDefault="00A92D00" w:rsidP="0078370F">
            <w:pPr>
              <w:spacing w:after="0"/>
              <w:ind w:left="0" w:firstLine="0"/>
              <w:jc w:val="center"/>
            </w:pPr>
            <w:r w:rsidRPr="000806A9">
              <w:t>31</w:t>
            </w:r>
          </w:p>
        </w:tc>
      </w:tr>
      <w:tr w:rsidR="00A92D00" w:rsidRPr="00901704" w14:paraId="25F6E999" w14:textId="77777777" w:rsidTr="0078370F">
        <w:trPr>
          <w:trHeight w:val="437"/>
          <w:jc w:val="center"/>
        </w:trPr>
        <w:tc>
          <w:tcPr>
            <w:tcW w:w="1025" w:type="dxa"/>
            <w:vAlign w:val="center"/>
          </w:tcPr>
          <w:p w14:paraId="4C46BF3E" w14:textId="77777777" w:rsidR="00A92D00" w:rsidRPr="00901704" w:rsidRDefault="00A92D00" w:rsidP="0078370F">
            <w:pPr>
              <w:spacing w:after="0"/>
              <w:ind w:left="0" w:firstLine="0"/>
              <w:jc w:val="center"/>
            </w:pPr>
            <w:r w:rsidRPr="00901704">
              <w:t>16</w:t>
            </w:r>
          </w:p>
        </w:tc>
        <w:tc>
          <w:tcPr>
            <w:tcW w:w="1810" w:type="dxa"/>
            <w:vAlign w:val="center"/>
          </w:tcPr>
          <w:p w14:paraId="51237BF9" w14:textId="53322484" w:rsidR="00A92D00" w:rsidRPr="000806A9" w:rsidRDefault="00A92D00" w:rsidP="0078370F">
            <w:pPr>
              <w:spacing w:after="0"/>
              <w:ind w:left="0" w:firstLine="0"/>
              <w:jc w:val="left"/>
            </w:pPr>
            <w:r>
              <w:t xml:space="preserve">Yucatán               </w:t>
            </w:r>
            <w:r w:rsidRPr="000806A9">
              <w:t xml:space="preserve">                                            </w:t>
            </w:r>
          </w:p>
        </w:tc>
        <w:tc>
          <w:tcPr>
            <w:tcW w:w="1357" w:type="dxa"/>
            <w:vAlign w:val="center"/>
          </w:tcPr>
          <w:p w14:paraId="1EEF1218" w14:textId="6A1F8291" w:rsidR="00A92D00" w:rsidRPr="000806A9" w:rsidRDefault="00A92D00" w:rsidP="0078370F">
            <w:pPr>
              <w:spacing w:after="0"/>
              <w:ind w:left="0" w:firstLine="0"/>
              <w:jc w:val="center"/>
            </w:pPr>
            <w:r w:rsidRPr="000806A9">
              <w:t>92.5</w:t>
            </w:r>
          </w:p>
        </w:tc>
        <w:tc>
          <w:tcPr>
            <w:tcW w:w="3069" w:type="dxa"/>
            <w:vAlign w:val="center"/>
          </w:tcPr>
          <w:p w14:paraId="5957E01D" w14:textId="2DFAFA13" w:rsidR="00A92D00" w:rsidRPr="000806A9" w:rsidRDefault="00A92D00" w:rsidP="0078370F">
            <w:pPr>
              <w:spacing w:after="0"/>
              <w:ind w:left="0" w:firstLine="0"/>
              <w:jc w:val="left"/>
            </w:pPr>
            <w:r w:rsidRPr="000806A9">
              <w:t xml:space="preserve">Baja California Sur </w:t>
            </w:r>
          </w:p>
        </w:tc>
        <w:tc>
          <w:tcPr>
            <w:tcW w:w="1076" w:type="dxa"/>
            <w:vAlign w:val="center"/>
          </w:tcPr>
          <w:p w14:paraId="538A9A8A" w14:textId="13317E65" w:rsidR="00A92D00" w:rsidRPr="000806A9" w:rsidRDefault="00A92D00" w:rsidP="0078370F">
            <w:pPr>
              <w:spacing w:after="0"/>
              <w:ind w:left="0" w:firstLine="0"/>
              <w:jc w:val="center"/>
            </w:pPr>
            <w:r w:rsidRPr="000806A9">
              <w:t>87.3</w:t>
            </w:r>
          </w:p>
        </w:tc>
        <w:tc>
          <w:tcPr>
            <w:tcW w:w="1200" w:type="dxa"/>
            <w:vAlign w:val="center"/>
          </w:tcPr>
          <w:p w14:paraId="1B3D9E84" w14:textId="2D70982C" w:rsidR="00A92D00" w:rsidRPr="000806A9" w:rsidRDefault="00A92D00" w:rsidP="0078370F">
            <w:pPr>
              <w:spacing w:after="0"/>
              <w:ind w:left="0" w:firstLine="0"/>
              <w:jc w:val="center"/>
            </w:pPr>
            <w:r w:rsidRPr="000806A9">
              <w:t>32</w:t>
            </w:r>
          </w:p>
        </w:tc>
      </w:tr>
    </w:tbl>
    <w:p w14:paraId="0C6C5C8A" w14:textId="77777777" w:rsidR="00FB6684" w:rsidRPr="00901704" w:rsidRDefault="00FB6684" w:rsidP="00226151">
      <w:pPr>
        <w:tabs>
          <w:tab w:val="left" w:pos="1501"/>
        </w:tabs>
        <w:spacing w:after="0"/>
        <w:ind w:left="0" w:firstLine="0"/>
        <w:rPr>
          <w:b/>
        </w:rPr>
      </w:pPr>
    </w:p>
    <w:p w14:paraId="5145B8D9" w14:textId="4D3709E2" w:rsidR="00FB6684" w:rsidRPr="00901704" w:rsidRDefault="00FB6684" w:rsidP="00226151">
      <w:pPr>
        <w:spacing w:after="0"/>
        <w:ind w:left="0" w:firstLine="0"/>
      </w:pPr>
      <w:r w:rsidRPr="00901704">
        <w:t>Con base a la Encuesta Nacional de Victimización y Per</w:t>
      </w:r>
      <w:r w:rsidR="006B4CD0">
        <w:t>cepción sobre Seguridad Pública (ENVIPE 2019), l</w:t>
      </w:r>
      <w:r w:rsidRPr="00901704">
        <w:t xml:space="preserve">a percepción de la </w:t>
      </w:r>
      <w:r w:rsidRPr="006B4CD0">
        <w:t xml:space="preserve">inseguridad pública a nivel nacional es del 78.9%. </w:t>
      </w:r>
    </w:p>
    <w:p w14:paraId="7AD14EB8" w14:textId="77777777" w:rsidR="00FB6684" w:rsidRPr="00901704" w:rsidRDefault="00FB6684" w:rsidP="00226151">
      <w:pPr>
        <w:spacing w:after="0"/>
        <w:ind w:left="0" w:firstLine="0"/>
      </w:pPr>
    </w:p>
    <w:p w14:paraId="4AC5ECA4" w14:textId="6AD9AA4A" w:rsidR="00FB6684" w:rsidRPr="00901704" w:rsidRDefault="00FB6684" w:rsidP="00226151">
      <w:pPr>
        <w:spacing w:after="0"/>
        <w:ind w:left="0" w:firstLine="0"/>
      </w:pPr>
      <w:r w:rsidRPr="00901704">
        <w:t xml:space="preserve">A su vez publicó los porcentajes en cuanto a la percepción en la </w:t>
      </w:r>
      <w:r w:rsidRPr="006B4CD0">
        <w:t>inseguridad por entidad federativa</w:t>
      </w:r>
      <w:r w:rsidRPr="00901704">
        <w:t xml:space="preserve"> en el cual el</w:t>
      </w:r>
      <w:r w:rsidR="006B4CD0">
        <w:t xml:space="preserve"> Estado de Quintana Roo registró</w:t>
      </w:r>
      <w:r w:rsidRPr="00901704">
        <w:t xml:space="preserve"> un 82.1%, ubica</w:t>
      </w:r>
      <w:r w:rsidR="006B4CD0">
        <w:t>ndo</w:t>
      </w:r>
      <w:r w:rsidRPr="00901704">
        <w:t xml:space="preserve"> al estado en la posición 10 con respecto a todos los estados de la república.</w:t>
      </w:r>
    </w:p>
    <w:p w14:paraId="26143CE7" w14:textId="77777777" w:rsidR="00FB6684" w:rsidRPr="00901704" w:rsidRDefault="00FB6684" w:rsidP="00226151">
      <w:pPr>
        <w:spacing w:after="0"/>
        <w:ind w:left="0" w:firstLine="0"/>
      </w:pPr>
    </w:p>
    <w:p w14:paraId="71711DEA" w14:textId="7589CAF5" w:rsidR="00FB6684" w:rsidRPr="006B4CD0" w:rsidRDefault="008209D4" w:rsidP="00226151">
      <w:pPr>
        <w:spacing w:after="0"/>
        <w:ind w:left="0" w:firstLine="0"/>
      </w:pPr>
      <w:r>
        <w:t>Esta misma publicación</w:t>
      </w:r>
      <w:r w:rsidR="00FB6684" w:rsidRPr="00901704">
        <w:t xml:space="preserve"> analiza la posición</w:t>
      </w:r>
      <w:r w:rsidR="009E023C">
        <w:t xml:space="preserve"> del Estado de Quintana Roo y</w:t>
      </w:r>
      <w:r w:rsidR="00FB6684" w:rsidRPr="00901704">
        <w:t xml:space="preserve"> determina la percepción de la seguridad por Entidad Federativa, cambiando la tabla de posiciones iniciando con el Estado de Yucatán que registró menor porcentaje de inseguridad con el 37.5%, y quedando el Estado en la </w:t>
      </w:r>
      <w:r w:rsidR="00FB6684" w:rsidRPr="006B4CD0">
        <w:t>posición 23 con respecto a todos los Estados de la República con el 82.1%.</w:t>
      </w:r>
    </w:p>
    <w:p w14:paraId="1B959C76" w14:textId="77777777" w:rsidR="00FB6684" w:rsidRPr="00901704" w:rsidRDefault="00FB6684" w:rsidP="00226151">
      <w:pPr>
        <w:spacing w:after="0"/>
        <w:ind w:left="0" w:firstLine="0"/>
      </w:pPr>
    </w:p>
    <w:tbl>
      <w:tblPr>
        <w:tblStyle w:val="Tablaconcuadrcula1"/>
        <w:tblW w:w="9537" w:type="dxa"/>
        <w:jc w:val="center"/>
        <w:tblLook w:val="04A0" w:firstRow="1" w:lastRow="0" w:firstColumn="1" w:lastColumn="0" w:noHBand="0" w:noVBand="1"/>
      </w:tblPr>
      <w:tblGrid>
        <w:gridCol w:w="855"/>
        <w:gridCol w:w="2255"/>
        <w:gridCol w:w="2070"/>
        <w:gridCol w:w="2292"/>
        <w:gridCol w:w="1118"/>
        <w:gridCol w:w="947"/>
      </w:tblGrid>
      <w:tr w:rsidR="005C6D66" w:rsidRPr="00901704" w14:paraId="4D6EEF6E" w14:textId="77777777" w:rsidTr="005C6D66">
        <w:trPr>
          <w:jc w:val="center"/>
        </w:trPr>
        <w:tc>
          <w:tcPr>
            <w:tcW w:w="867" w:type="dxa"/>
            <w:shd w:val="clear" w:color="auto" w:fill="D9D9D9" w:themeFill="background1" w:themeFillShade="D9"/>
          </w:tcPr>
          <w:p w14:paraId="55A0177C" w14:textId="77777777" w:rsidR="005C6D66" w:rsidRPr="00901704" w:rsidRDefault="005C6D66" w:rsidP="00F86C79">
            <w:pPr>
              <w:ind w:left="0" w:firstLine="0"/>
              <w:jc w:val="center"/>
            </w:pPr>
            <w:r w:rsidRPr="00901704">
              <w:t>Lugar</w:t>
            </w:r>
          </w:p>
        </w:tc>
        <w:tc>
          <w:tcPr>
            <w:tcW w:w="2322" w:type="dxa"/>
            <w:shd w:val="clear" w:color="auto" w:fill="D9D9D9" w:themeFill="background1" w:themeFillShade="D9"/>
          </w:tcPr>
          <w:p w14:paraId="79B1C7DC" w14:textId="23F34342" w:rsidR="005C6D66" w:rsidRPr="00901704" w:rsidRDefault="005C6D66" w:rsidP="00F86C79">
            <w:pPr>
              <w:ind w:left="0" w:firstLine="0"/>
              <w:jc w:val="center"/>
            </w:pPr>
            <w:r w:rsidRPr="00901704">
              <w:t>Estados de la República.</w:t>
            </w:r>
          </w:p>
        </w:tc>
        <w:tc>
          <w:tcPr>
            <w:tcW w:w="2129" w:type="dxa"/>
            <w:shd w:val="clear" w:color="auto" w:fill="D9D9D9" w:themeFill="background1" w:themeFillShade="D9"/>
          </w:tcPr>
          <w:p w14:paraId="002495D5" w14:textId="09147E9D" w:rsidR="005C6D66" w:rsidRPr="00901704" w:rsidRDefault="00F86C79" w:rsidP="00F86C79">
            <w:pPr>
              <w:ind w:left="0" w:firstLine="0"/>
              <w:jc w:val="center"/>
            </w:pPr>
            <w:r>
              <w:t>Porcentajes p</w:t>
            </w:r>
            <w:r w:rsidR="005C6D66">
              <w:t>ublicados</w:t>
            </w:r>
          </w:p>
        </w:tc>
        <w:tc>
          <w:tcPr>
            <w:tcW w:w="2366" w:type="dxa"/>
            <w:shd w:val="clear" w:color="auto" w:fill="D9D9D9" w:themeFill="background1" w:themeFillShade="D9"/>
          </w:tcPr>
          <w:p w14:paraId="344D3EA1" w14:textId="1BCEB598" w:rsidR="005C6D66" w:rsidRPr="00901704" w:rsidRDefault="00F86C79" w:rsidP="00F86C79">
            <w:pPr>
              <w:ind w:left="0" w:firstLine="0"/>
              <w:jc w:val="center"/>
            </w:pPr>
            <w:r>
              <w:t>Estados de la República.</w:t>
            </w:r>
          </w:p>
        </w:tc>
        <w:tc>
          <w:tcPr>
            <w:tcW w:w="888" w:type="dxa"/>
            <w:shd w:val="clear" w:color="auto" w:fill="D9D9D9" w:themeFill="background1" w:themeFillShade="D9"/>
          </w:tcPr>
          <w:p w14:paraId="485EF0D3" w14:textId="2E2206F2" w:rsidR="005C6D66" w:rsidRPr="00901704" w:rsidRDefault="00F86C79" w:rsidP="00F86C79">
            <w:pPr>
              <w:ind w:left="0" w:firstLine="0"/>
              <w:jc w:val="center"/>
            </w:pPr>
            <w:r>
              <w:t>P</w:t>
            </w:r>
            <w:r w:rsidRPr="00901704">
              <w:t>orcentajes publicados.</w:t>
            </w:r>
          </w:p>
        </w:tc>
        <w:tc>
          <w:tcPr>
            <w:tcW w:w="965" w:type="dxa"/>
            <w:shd w:val="clear" w:color="auto" w:fill="D9D9D9" w:themeFill="background1" w:themeFillShade="D9"/>
          </w:tcPr>
          <w:p w14:paraId="12687C22" w14:textId="36A0F283" w:rsidR="005C6D66" w:rsidRPr="00901704" w:rsidRDefault="00F86C79" w:rsidP="00F86C79">
            <w:pPr>
              <w:ind w:left="0" w:firstLine="0"/>
              <w:jc w:val="center"/>
            </w:pPr>
            <w:r>
              <w:t>L</w:t>
            </w:r>
            <w:r w:rsidR="005C6D66" w:rsidRPr="00901704">
              <w:t>ugar</w:t>
            </w:r>
          </w:p>
        </w:tc>
      </w:tr>
      <w:tr w:rsidR="005C6D66" w:rsidRPr="00901704" w14:paraId="0F65C7CD" w14:textId="77777777" w:rsidTr="0056454C">
        <w:trPr>
          <w:trHeight w:val="437"/>
          <w:jc w:val="center"/>
        </w:trPr>
        <w:tc>
          <w:tcPr>
            <w:tcW w:w="867" w:type="dxa"/>
          </w:tcPr>
          <w:p w14:paraId="33E428F3" w14:textId="77777777" w:rsidR="005C6D66" w:rsidRPr="00901704" w:rsidRDefault="005C6D66" w:rsidP="005C6D66">
            <w:pPr>
              <w:ind w:left="0" w:firstLine="0"/>
              <w:jc w:val="center"/>
            </w:pPr>
            <w:r w:rsidRPr="00901704">
              <w:t>1</w:t>
            </w:r>
          </w:p>
        </w:tc>
        <w:tc>
          <w:tcPr>
            <w:tcW w:w="2322" w:type="dxa"/>
          </w:tcPr>
          <w:p w14:paraId="5303D1E3" w14:textId="7143E5F9" w:rsidR="005C6D66" w:rsidRPr="00901704" w:rsidRDefault="005C6D66" w:rsidP="005C6D66">
            <w:pPr>
              <w:ind w:left="0" w:firstLine="0"/>
            </w:pPr>
            <w:r>
              <w:t xml:space="preserve">Tabasco                  </w:t>
            </w:r>
            <w:r w:rsidRPr="00901704">
              <w:t xml:space="preserve">                                       </w:t>
            </w:r>
          </w:p>
        </w:tc>
        <w:tc>
          <w:tcPr>
            <w:tcW w:w="2129" w:type="dxa"/>
          </w:tcPr>
          <w:p w14:paraId="656CC0D4" w14:textId="341370E9" w:rsidR="005C6D66" w:rsidRPr="00901704" w:rsidRDefault="005C6D66" w:rsidP="005C6D66">
            <w:pPr>
              <w:ind w:left="0" w:firstLine="0"/>
              <w:jc w:val="center"/>
            </w:pPr>
            <w:r w:rsidRPr="00A57618">
              <w:t>90.2</w:t>
            </w:r>
          </w:p>
        </w:tc>
        <w:tc>
          <w:tcPr>
            <w:tcW w:w="2366" w:type="dxa"/>
          </w:tcPr>
          <w:p w14:paraId="5497C29C" w14:textId="543E2409" w:rsidR="005C6D66" w:rsidRPr="00901704" w:rsidRDefault="005C6D66" w:rsidP="00F86C79">
            <w:pPr>
              <w:ind w:left="0" w:firstLine="0"/>
            </w:pPr>
            <w:r w:rsidRPr="00901704">
              <w:t xml:space="preserve">San Luis Potosí            </w:t>
            </w:r>
          </w:p>
        </w:tc>
        <w:tc>
          <w:tcPr>
            <w:tcW w:w="888" w:type="dxa"/>
          </w:tcPr>
          <w:p w14:paraId="104FDEBD" w14:textId="57844A01" w:rsidR="005C6D66" w:rsidRPr="00901704" w:rsidRDefault="005C6D66" w:rsidP="00F86C79">
            <w:pPr>
              <w:ind w:left="0" w:firstLine="0"/>
              <w:jc w:val="center"/>
            </w:pPr>
            <w:r w:rsidRPr="00901704">
              <w:t>77.6</w:t>
            </w:r>
          </w:p>
        </w:tc>
        <w:tc>
          <w:tcPr>
            <w:tcW w:w="965" w:type="dxa"/>
          </w:tcPr>
          <w:p w14:paraId="5D11D002" w14:textId="7D49B91F" w:rsidR="005C6D66" w:rsidRPr="00901704" w:rsidRDefault="005C6D66" w:rsidP="005C6D66">
            <w:pPr>
              <w:ind w:left="0" w:firstLine="0"/>
              <w:jc w:val="center"/>
            </w:pPr>
            <w:r w:rsidRPr="00901704">
              <w:t>17</w:t>
            </w:r>
          </w:p>
        </w:tc>
      </w:tr>
      <w:tr w:rsidR="005C6D66" w:rsidRPr="00901704" w14:paraId="440691B9" w14:textId="77777777" w:rsidTr="0056454C">
        <w:trPr>
          <w:trHeight w:val="437"/>
          <w:jc w:val="center"/>
        </w:trPr>
        <w:tc>
          <w:tcPr>
            <w:tcW w:w="867" w:type="dxa"/>
          </w:tcPr>
          <w:p w14:paraId="4EAECC9A" w14:textId="77777777" w:rsidR="005C6D66" w:rsidRPr="00901704" w:rsidRDefault="005C6D66" w:rsidP="005C6D66">
            <w:pPr>
              <w:ind w:left="0" w:firstLine="0"/>
              <w:jc w:val="center"/>
            </w:pPr>
            <w:r w:rsidRPr="00901704">
              <w:t>2</w:t>
            </w:r>
          </w:p>
        </w:tc>
        <w:tc>
          <w:tcPr>
            <w:tcW w:w="2322" w:type="dxa"/>
          </w:tcPr>
          <w:p w14:paraId="22EC1493" w14:textId="599C70F5" w:rsidR="005C6D66" w:rsidRPr="00901704" w:rsidRDefault="005C6D66" w:rsidP="005C6D66">
            <w:pPr>
              <w:ind w:left="0" w:firstLine="0"/>
            </w:pPr>
            <w:r>
              <w:t xml:space="preserve">Cd. México              </w:t>
            </w:r>
            <w:r w:rsidRPr="00901704">
              <w:t xml:space="preserve">                                      </w:t>
            </w:r>
          </w:p>
        </w:tc>
        <w:tc>
          <w:tcPr>
            <w:tcW w:w="2129" w:type="dxa"/>
          </w:tcPr>
          <w:p w14:paraId="46761B9E" w14:textId="68DF7AED" w:rsidR="005C6D66" w:rsidRPr="00901704" w:rsidRDefault="005C6D66" w:rsidP="005C6D66">
            <w:pPr>
              <w:ind w:left="0" w:firstLine="0"/>
              <w:jc w:val="center"/>
            </w:pPr>
            <w:r w:rsidRPr="00A57618">
              <w:t>89.2</w:t>
            </w:r>
          </w:p>
        </w:tc>
        <w:tc>
          <w:tcPr>
            <w:tcW w:w="2366" w:type="dxa"/>
          </w:tcPr>
          <w:p w14:paraId="55DE2311" w14:textId="4B1657C4" w:rsidR="005C6D66" w:rsidRPr="00901704" w:rsidRDefault="005C6D66" w:rsidP="005C6D66">
            <w:pPr>
              <w:ind w:left="0" w:firstLine="0"/>
            </w:pPr>
            <w:r w:rsidRPr="00901704">
              <w:t xml:space="preserve">Oaxaca                         </w:t>
            </w:r>
          </w:p>
        </w:tc>
        <w:tc>
          <w:tcPr>
            <w:tcW w:w="888" w:type="dxa"/>
          </w:tcPr>
          <w:p w14:paraId="78478312" w14:textId="76110241" w:rsidR="005C6D66" w:rsidRPr="00901704" w:rsidRDefault="005C6D66" w:rsidP="00F86C79">
            <w:pPr>
              <w:ind w:left="0" w:firstLine="0"/>
              <w:jc w:val="center"/>
            </w:pPr>
            <w:r w:rsidRPr="00901704">
              <w:t>71.2</w:t>
            </w:r>
          </w:p>
        </w:tc>
        <w:tc>
          <w:tcPr>
            <w:tcW w:w="965" w:type="dxa"/>
          </w:tcPr>
          <w:p w14:paraId="45F430F2" w14:textId="6320B187" w:rsidR="005C6D66" w:rsidRPr="00901704" w:rsidRDefault="005C6D66" w:rsidP="005C6D66">
            <w:pPr>
              <w:ind w:left="0" w:firstLine="0"/>
              <w:jc w:val="center"/>
            </w:pPr>
            <w:r w:rsidRPr="00901704">
              <w:t>18</w:t>
            </w:r>
          </w:p>
        </w:tc>
      </w:tr>
      <w:tr w:rsidR="005C6D66" w:rsidRPr="00901704" w14:paraId="7EE3A697" w14:textId="77777777" w:rsidTr="0056454C">
        <w:trPr>
          <w:trHeight w:val="437"/>
          <w:jc w:val="center"/>
        </w:trPr>
        <w:tc>
          <w:tcPr>
            <w:tcW w:w="867" w:type="dxa"/>
          </w:tcPr>
          <w:p w14:paraId="4B114FEE" w14:textId="77777777" w:rsidR="005C6D66" w:rsidRPr="00901704" w:rsidRDefault="005C6D66" w:rsidP="005C6D66">
            <w:pPr>
              <w:ind w:left="0" w:firstLine="0"/>
              <w:jc w:val="center"/>
            </w:pPr>
            <w:r w:rsidRPr="00901704">
              <w:t>3</w:t>
            </w:r>
          </w:p>
        </w:tc>
        <w:tc>
          <w:tcPr>
            <w:tcW w:w="2322" w:type="dxa"/>
          </w:tcPr>
          <w:p w14:paraId="7234429D" w14:textId="4265CC64" w:rsidR="005C6D66" w:rsidRPr="00901704" w:rsidRDefault="005C6D66" w:rsidP="005C6D66">
            <w:pPr>
              <w:ind w:left="0" w:firstLine="0"/>
            </w:pPr>
            <w:r>
              <w:t xml:space="preserve">Guanajuato             </w:t>
            </w:r>
            <w:r w:rsidRPr="00901704">
              <w:t xml:space="preserve">                              </w:t>
            </w:r>
          </w:p>
        </w:tc>
        <w:tc>
          <w:tcPr>
            <w:tcW w:w="2129" w:type="dxa"/>
          </w:tcPr>
          <w:p w14:paraId="0EC4202E" w14:textId="067220D6" w:rsidR="005C6D66" w:rsidRPr="00901704" w:rsidRDefault="005C6D66" w:rsidP="005C6D66">
            <w:pPr>
              <w:ind w:left="0" w:firstLine="0"/>
              <w:jc w:val="center"/>
            </w:pPr>
            <w:r w:rsidRPr="00A57618">
              <w:t>88.8</w:t>
            </w:r>
          </w:p>
        </w:tc>
        <w:tc>
          <w:tcPr>
            <w:tcW w:w="2366" w:type="dxa"/>
          </w:tcPr>
          <w:p w14:paraId="59EC631D" w14:textId="11A03B79" w:rsidR="005C6D66" w:rsidRPr="00901704" w:rsidRDefault="005C6D66" w:rsidP="005C6D66">
            <w:pPr>
              <w:ind w:left="0" w:firstLine="0"/>
            </w:pPr>
            <w:r w:rsidRPr="00901704">
              <w:t xml:space="preserve">Tlaxcala                        </w:t>
            </w:r>
          </w:p>
        </w:tc>
        <w:tc>
          <w:tcPr>
            <w:tcW w:w="888" w:type="dxa"/>
          </w:tcPr>
          <w:p w14:paraId="3E9B7EF5" w14:textId="1306769A" w:rsidR="005C6D66" w:rsidRPr="00901704" w:rsidRDefault="005C6D66" w:rsidP="00F86C79">
            <w:pPr>
              <w:ind w:left="0" w:firstLine="0"/>
              <w:jc w:val="center"/>
            </w:pPr>
            <w:r w:rsidRPr="00901704">
              <w:t>69.4</w:t>
            </w:r>
          </w:p>
        </w:tc>
        <w:tc>
          <w:tcPr>
            <w:tcW w:w="965" w:type="dxa"/>
          </w:tcPr>
          <w:p w14:paraId="5CA346E5" w14:textId="6A7C537B" w:rsidR="005C6D66" w:rsidRPr="00901704" w:rsidRDefault="005C6D66" w:rsidP="005C6D66">
            <w:pPr>
              <w:ind w:left="0" w:firstLine="0"/>
              <w:jc w:val="center"/>
            </w:pPr>
            <w:r w:rsidRPr="00901704">
              <w:t>19</w:t>
            </w:r>
          </w:p>
        </w:tc>
      </w:tr>
      <w:tr w:rsidR="005C6D66" w:rsidRPr="00901704" w14:paraId="27C289B9" w14:textId="77777777" w:rsidTr="0056454C">
        <w:trPr>
          <w:trHeight w:val="437"/>
          <w:jc w:val="center"/>
        </w:trPr>
        <w:tc>
          <w:tcPr>
            <w:tcW w:w="867" w:type="dxa"/>
          </w:tcPr>
          <w:p w14:paraId="7E7AE22B" w14:textId="77777777" w:rsidR="005C6D66" w:rsidRPr="00901704" w:rsidRDefault="005C6D66" w:rsidP="005C6D66">
            <w:pPr>
              <w:ind w:left="0" w:firstLine="0"/>
              <w:jc w:val="center"/>
            </w:pPr>
            <w:r w:rsidRPr="00901704">
              <w:t>4</w:t>
            </w:r>
          </w:p>
        </w:tc>
        <w:tc>
          <w:tcPr>
            <w:tcW w:w="2322" w:type="dxa"/>
          </w:tcPr>
          <w:p w14:paraId="4B437A71" w14:textId="12C255B4" w:rsidR="005C6D66" w:rsidRPr="00901704" w:rsidRDefault="005C6D66" w:rsidP="005C6D66">
            <w:pPr>
              <w:ind w:left="0" w:firstLine="0"/>
            </w:pPr>
            <w:r>
              <w:t xml:space="preserve">Edo. de México       </w:t>
            </w:r>
            <w:r w:rsidRPr="00901704">
              <w:t xml:space="preserve">                         </w:t>
            </w:r>
          </w:p>
        </w:tc>
        <w:tc>
          <w:tcPr>
            <w:tcW w:w="2129" w:type="dxa"/>
          </w:tcPr>
          <w:p w14:paraId="1B6B319D" w14:textId="63625375" w:rsidR="005C6D66" w:rsidRPr="00901704" w:rsidRDefault="005C6D66" w:rsidP="005C6D66">
            <w:pPr>
              <w:ind w:left="0" w:firstLine="0"/>
              <w:jc w:val="center"/>
            </w:pPr>
            <w:r w:rsidRPr="00A57618">
              <w:t>88.8</w:t>
            </w:r>
          </w:p>
        </w:tc>
        <w:tc>
          <w:tcPr>
            <w:tcW w:w="2366" w:type="dxa"/>
          </w:tcPr>
          <w:p w14:paraId="76BD0D66" w14:textId="7DCBE1BE" w:rsidR="005C6D66" w:rsidRPr="00901704" w:rsidRDefault="005C6D66" w:rsidP="005C6D66">
            <w:pPr>
              <w:ind w:left="0" w:firstLine="0"/>
            </w:pPr>
            <w:r w:rsidRPr="00901704">
              <w:t xml:space="preserve">Chiapas                        </w:t>
            </w:r>
          </w:p>
        </w:tc>
        <w:tc>
          <w:tcPr>
            <w:tcW w:w="888" w:type="dxa"/>
          </w:tcPr>
          <w:p w14:paraId="4ED84090" w14:textId="09326B3E" w:rsidR="005C6D66" w:rsidRPr="00901704" w:rsidRDefault="005C6D66" w:rsidP="00F86C79">
            <w:pPr>
              <w:ind w:left="0" w:firstLine="0"/>
              <w:jc w:val="center"/>
            </w:pPr>
            <w:r w:rsidRPr="00901704">
              <w:t>68.8</w:t>
            </w:r>
          </w:p>
        </w:tc>
        <w:tc>
          <w:tcPr>
            <w:tcW w:w="965" w:type="dxa"/>
          </w:tcPr>
          <w:p w14:paraId="4DB805C7" w14:textId="6E625EB5" w:rsidR="005C6D66" w:rsidRPr="00901704" w:rsidRDefault="005C6D66" w:rsidP="005C6D66">
            <w:pPr>
              <w:ind w:left="0" w:firstLine="0"/>
              <w:jc w:val="center"/>
            </w:pPr>
            <w:r w:rsidRPr="00901704">
              <w:t>20</w:t>
            </w:r>
          </w:p>
        </w:tc>
      </w:tr>
      <w:tr w:rsidR="005C6D66" w:rsidRPr="000806A9" w14:paraId="20CD17A8" w14:textId="77777777" w:rsidTr="0056454C">
        <w:trPr>
          <w:trHeight w:val="437"/>
          <w:jc w:val="center"/>
        </w:trPr>
        <w:tc>
          <w:tcPr>
            <w:tcW w:w="867" w:type="dxa"/>
          </w:tcPr>
          <w:p w14:paraId="6D2A3D4B" w14:textId="77777777" w:rsidR="005C6D66" w:rsidRPr="000806A9" w:rsidRDefault="005C6D66" w:rsidP="005C6D66">
            <w:pPr>
              <w:ind w:left="0" w:firstLine="0"/>
              <w:jc w:val="center"/>
            </w:pPr>
            <w:r w:rsidRPr="000806A9">
              <w:t>5</w:t>
            </w:r>
          </w:p>
        </w:tc>
        <w:tc>
          <w:tcPr>
            <w:tcW w:w="2322" w:type="dxa"/>
          </w:tcPr>
          <w:p w14:paraId="087E6434" w14:textId="7A4A3142" w:rsidR="005C6D66" w:rsidRPr="000806A9" w:rsidRDefault="005C6D66" w:rsidP="005C6D66">
            <w:pPr>
              <w:ind w:left="0" w:firstLine="0"/>
            </w:pPr>
            <w:r>
              <w:t xml:space="preserve">Morelos                   </w:t>
            </w:r>
            <w:r w:rsidRPr="000806A9">
              <w:t xml:space="preserve">                                                 </w:t>
            </w:r>
          </w:p>
        </w:tc>
        <w:tc>
          <w:tcPr>
            <w:tcW w:w="2129" w:type="dxa"/>
          </w:tcPr>
          <w:p w14:paraId="15245142" w14:textId="086855C2" w:rsidR="005C6D66" w:rsidRPr="000806A9" w:rsidRDefault="005C6D66" w:rsidP="005C6D66">
            <w:pPr>
              <w:ind w:left="0" w:firstLine="0"/>
              <w:jc w:val="center"/>
            </w:pPr>
            <w:r w:rsidRPr="00A57618">
              <w:t>88.5</w:t>
            </w:r>
          </w:p>
        </w:tc>
        <w:tc>
          <w:tcPr>
            <w:tcW w:w="2366" w:type="dxa"/>
          </w:tcPr>
          <w:p w14:paraId="73D6DF67" w14:textId="2BE15022" w:rsidR="005C6D66" w:rsidRPr="000806A9" w:rsidRDefault="005C6D66" w:rsidP="005C6D66">
            <w:pPr>
              <w:ind w:left="0" w:firstLine="0"/>
            </w:pPr>
            <w:r w:rsidRPr="000806A9">
              <w:t xml:space="preserve">Sonora                          </w:t>
            </w:r>
          </w:p>
        </w:tc>
        <w:tc>
          <w:tcPr>
            <w:tcW w:w="888" w:type="dxa"/>
          </w:tcPr>
          <w:p w14:paraId="604972FA" w14:textId="7B956334" w:rsidR="005C6D66" w:rsidRPr="000806A9" w:rsidRDefault="005C6D66" w:rsidP="00F86C79">
            <w:pPr>
              <w:ind w:left="0" w:firstLine="0"/>
              <w:jc w:val="center"/>
            </w:pPr>
            <w:r w:rsidRPr="000806A9">
              <w:t>68.3</w:t>
            </w:r>
          </w:p>
        </w:tc>
        <w:tc>
          <w:tcPr>
            <w:tcW w:w="965" w:type="dxa"/>
          </w:tcPr>
          <w:p w14:paraId="15455B52" w14:textId="5931A310" w:rsidR="005C6D66" w:rsidRPr="000806A9" w:rsidRDefault="005C6D66" w:rsidP="005C6D66">
            <w:pPr>
              <w:ind w:left="0" w:firstLine="0"/>
              <w:jc w:val="center"/>
            </w:pPr>
            <w:r w:rsidRPr="000806A9">
              <w:t>21</w:t>
            </w:r>
          </w:p>
        </w:tc>
      </w:tr>
      <w:tr w:rsidR="005C6D66" w:rsidRPr="000806A9" w14:paraId="556B4392" w14:textId="77777777" w:rsidTr="0056454C">
        <w:trPr>
          <w:trHeight w:val="437"/>
          <w:jc w:val="center"/>
        </w:trPr>
        <w:tc>
          <w:tcPr>
            <w:tcW w:w="867" w:type="dxa"/>
          </w:tcPr>
          <w:p w14:paraId="77114AB7" w14:textId="77777777" w:rsidR="005C6D66" w:rsidRPr="000806A9" w:rsidRDefault="005C6D66" w:rsidP="005C6D66">
            <w:pPr>
              <w:ind w:left="0" w:firstLine="0"/>
              <w:jc w:val="center"/>
            </w:pPr>
            <w:r w:rsidRPr="000806A9">
              <w:t>6</w:t>
            </w:r>
          </w:p>
        </w:tc>
        <w:tc>
          <w:tcPr>
            <w:tcW w:w="2322" w:type="dxa"/>
          </w:tcPr>
          <w:p w14:paraId="6D6C41A5" w14:textId="2F5CBE0C" w:rsidR="005C6D66" w:rsidRPr="000806A9" w:rsidRDefault="005C6D66" w:rsidP="005C6D66">
            <w:pPr>
              <w:ind w:left="0" w:firstLine="0"/>
            </w:pPr>
            <w:r>
              <w:t xml:space="preserve">Puebla                     </w:t>
            </w:r>
            <w:r w:rsidRPr="000806A9">
              <w:t xml:space="preserve">                                          </w:t>
            </w:r>
          </w:p>
        </w:tc>
        <w:tc>
          <w:tcPr>
            <w:tcW w:w="2129" w:type="dxa"/>
          </w:tcPr>
          <w:p w14:paraId="288E7F77" w14:textId="3A7B16F7" w:rsidR="005C6D66" w:rsidRPr="000806A9" w:rsidRDefault="005C6D66" w:rsidP="005C6D66">
            <w:pPr>
              <w:ind w:left="0" w:firstLine="0"/>
              <w:jc w:val="center"/>
            </w:pPr>
            <w:r w:rsidRPr="00A57618">
              <w:t>87.7</w:t>
            </w:r>
          </w:p>
        </w:tc>
        <w:tc>
          <w:tcPr>
            <w:tcW w:w="2366" w:type="dxa"/>
          </w:tcPr>
          <w:p w14:paraId="6D1F37D2" w14:textId="4D4A0652" w:rsidR="005C6D66" w:rsidRPr="000806A9" w:rsidRDefault="005C6D66" w:rsidP="005C6D66">
            <w:pPr>
              <w:ind w:left="0" w:firstLine="0"/>
            </w:pPr>
            <w:r w:rsidRPr="000806A9">
              <w:t xml:space="preserve">Baja California              </w:t>
            </w:r>
          </w:p>
        </w:tc>
        <w:tc>
          <w:tcPr>
            <w:tcW w:w="888" w:type="dxa"/>
          </w:tcPr>
          <w:p w14:paraId="5A3ABC5A" w14:textId="2D0BC517" w:rsidR="005C6D66" w:rsidRPr="000806A9" w:rsidRDefault="005C6D66" w:rsidP="00F86C79">
            <w:pPr>
              <w:ind w:left="0" w:firstLine="0"/>
              <w:jc w:val="center"/>
            </w:pPr>
            <w:r w:rsidRPr="000806A9">
              <w:t>66.4</w:t>
            </w:r>
          </w:p>
        </w:tc>
        <w:tc>
          <w:tcPr>
            <w:tcW w:w="965" w:type="dxa"/>
          </w:tcPr>
          <w:p w14:paraId="61AD6E3F" w14:textId="7CCCDCAC" w:rsidR="005C6D66" w:rsidRPr="000806A9" w:rsidRDefault="005C6D66" w:rsidP="005C6D66">
            <w:pPr>
              <w:ind w:left="0" w:firstLine="0"/>
              <w:jc w:val="center"/>
            </w:pPr>
            <w:r w:rsidRPr="000806A9">
              <w:t>22</w:t>
            </w:r>
          </w:p>
        </w:tc>
      </w:tr>
      <w:tr w:rsidR="005C6D66" w:rsidRPr="000806A9" w14:paraId="2CC967A5" w14:textId="77777777" w:rsidTr="0056454C">
        <w:trPr>
          <w:trHeight w:val="437"/>
          <w:jc w:val="center"/>
        </w:trPr>
        <w:tc>
          <w:tcPr>
            <w:tcW w:w="867" w:type="dxa"/>
          </w:tcPr>
          <w:p w14:paraId="0F0C2C55" w14:textId="77777777" w:rsidR="005C6D66" w:rsidRPr="000806A9" w:rsidRDefault="005C6D66" w:rsidP="005C6D66">
            <w:pPr>
              <w:ind w:left="0" w:firstLine="0"/>
              <w:jc w:val="center"/>
            </w:pPr>
            <w:r w:rsidRPr="000806A9">
              <w:t>7</w:t>
            </w:r>
          </w:p>
        </w:tc>
        <w:tc>
          <w:tcPr>
            <w:tcW w:w="2322" w:type="dxa"/>
          </w:tcPr>
          <w:p w14:paraId="610D68C2" w14:textId="02873BB8" w:rsidR="005C6D66" w:rsidRPr="000806A9" w:rsidRDefault="005C6D66" w:rsidP="005C6D66">
            <w:pPr>
              <w:ind w:left="0" w:firstLine="0"/>
            </w:pPr>
            <w:r>
              <w:t xml:space="preserve">Veracruz                 </w:t>
            </w:r>
            <w:r w:rsidRPr="000806A9">
              <w:t xml:space="preserve">                                 </w:t>
            </w:r>
          </w:p>
        </w:tc>
        <w:tc>
          <w:tcPr>
            <w:tcW w:w="2129" w:type="dxa"/>
          </w:tcPr>
          <w:p w14:paraId="4CCBB121" w14:textId="168E861C" w:rsidR="005C6D66" w:rsidRPr="000806A9" w:rsidRDefault="005C6D66" w:rsidP="005C6D66">
            <w:pPr>
              <w:ind w:left="0" w:firstLine="0"/>
              <w:jc w:val="center"/>
            </w:pPr>
            <w:r w:rsidRPr="00A57618">
              <w:t>87.6</w:t>
            </w:r>
          </w:p>
        </w:tc>
        <w:tc>
          <w:tcPr>
            <w:tcW w:w="2366" w:type="dxa"/>
          </w:tcPr>
          <w:p w14:paraId="5A78B6F0" w14:textId="737792DC" w:rsidR="005C6D66" w:rsidRPr="000806A9" w:rsidRDefault="005C6D66" w:rsidP="005C6D66">
            <w:pPr>
              <w:ind w:left="0" w:firstLine="0"/>
            </w:pPr>
            <w:r w:rsidRPr="000806A9">
              <w:t xml:space="preserve">Hidalgo                         </w:t>
            </w:r>
          </w:p>
        </w:tc>
        <w:tc>
          <w:tcPr>
            <w:tcW w:w="888" w:type="dxa"/>
          </w:tcPr>
          <w:p w14:paraId="56A224F5" w14:textId="65471536" w:rsidR="005C6D66" w:rsidRPr="000806A9" w:rsidRDefault="005C6D66" w:rsidP="00F86C79">
            <w:pPr>
              <w:ind w:left="0" w:firstLine="0"/>
              <w:jc w:val="center"/>
            </w:pPr>
            <w:r w:rsidRPr="000806A9">
              <w:t>65.5</w:t>
            </w:r>
          </w:p>
        </w:tc>
        <w:tc>
          <w:tcPr>
            <w:tcW w:w="965" w:type="dxa"/>
          </w:tcPr>
          <w:p w14:paraId="640EF492" w14:textId="1A58AAEE" w:rsidR="005C6D66" w:rsidRPr="000806A9" w:rsidRDefault="005C6D66" w:rsidP="005C6D66">
            <w:pPr>
              <w:ind w:left="0" w:firstLine="0"/>
              <w:jc w:val="center"/>
            </w:pPr>
            <w:r w:rsidRPr="000806A9">
              <w:t>23</w:t>
            </w:r>
          </w:p>
        </w:tc>
      </w:tr>
      <w:tr w:rsidR="005C6D66" w:rsidRPr="000806A9" w14:paraId="6A209B5B" w14:textId="77777777" w:rsidTr="0056454C">
        <w:trPr>
          <w:trHeight w:val="437"/>
          <w:jc w:val="center"/>
        </w:trPr>
        <w:tc>
          <w:tcPr>
            <w:tcW w:w="867" w:type="dxa"/>
          </w:tcPr>
          <w:p w14:paraId="459A0047" w14:textId="77777777" w:rsidR="005C6D66" w:rsidRPr="000806A9" w:rsidRDefault="005C6D66" w:rsidP="005C6D66">
            <w:pPr>
              <w:ind w:left="0" w:firstLine="0"/>
              <w:jc w:val="center"/>
            </w:pPr>
            <w:r w:rsidRPr="000806A9">
              <w:t>8</w:t>
            </w:r>
          </w:p>
        </w:tc>
        <w:tc>
          <w:tcPr>
            <w:tcW w:w="2322" w:type="dxa"/>
          </w:tcPr>
          <w:p w14:paraId="40098DBE" w14:textId="47CFDF83" w:rsidR="005C6D66" w:rsidRPr="000806A9" w:rsidRDefault="005C6D66" w:rsidP="005C6D66">
            <w:pPr>
              <w:ind w:left="0" w:firstLine="0"/>
            </w:pPr>
            <w:r w:rsidRPr="000806A9">
              <w:t xml:space="preserve">Guerrero             </w:t>
            </w:r>
            <w:r>
              <w:t xml:space="preserve">    </w:t>
            </w:r>
            <w:r w:rsidRPr="000806A9">
              <w:t xml:space="preserve">                                </w:t>
            </w:r>
          </w:p>
        </w:tc>
        <w:tc>
          <w:tcPr>
            <w:tcW w:w="2129" w:type="dxa"/>
          </w:tcPr>
          <w:p w14:paraId="5154CF34" w14:textId="5ECAEE8E" w:rsidR="005C6D66" w:rsidRPr="000806A9" w:rsidRDefault="005C6D66" w:rsidP="005C6D66">
            <w:pPr>
              <w:ind w:left="0" w:firstLine="0"/>
              <w:jc w:val="center"/>
            </w:pPr>
            <w:r w:rsidRPr="00A57618">
              <w:t>84.7</w:t>
            </w:r>
          </w:p>
        </w:tc>
        <w:tc>
          <w:tcPr>
            <w:tcW w:w="2366" w:type="dxa"/>
          </w:tcPr>
          <w:p w14:paraId="498F85B8" w14:textId="7A2B8AC5" w:rsidR="005C6D66" w:rsidRPr="000806A9" w:rsidRDefault="005C6D66" w:rsidP="005C6D66">
            <w:pPr>
              <w:ind w:left="0" w:firstLine="0"/>
            </w:pPr>
            <w:r w:rsidRPr="000806A9">
              <w:t xml:space="preserve">Durango                       </w:t>
            </w:r>
          </w:p>
        </w:tc>
        <w:tc>
          <w:tcPr>
            <w:tcW w:w="888" w:type="dxa"/>
          </w:tcPr>
          <w:p w14:paraId="6D3186FC" w14:textId="3D736341" w:rsidR="005C6D66" w:rsidRPr="000806A9" w:rsidRDefault="005C6D66" w:rsidP="00F86C79">
            <w:pPr>
              <w:ind w:left="0" w:firstLine="0"/>
              <w:jc w:val="center"/>
            </w:pPr>
            <w:r w:rsidRPr="000806A9">
              <w:t>64.7</w:t>
            </w:r>
          </w:p>
        </w:tc>
        <w:tc>
          <w:tcPr>
            <w:tcW w:w="965" w:type="dxa"/>
          </w:tcPr>
          <w:p w14:paraId="2209B990" w14:textId="2570A332" w:rsidR="005C6D66" w:rsidRPr="000806A9" w:rsidRDefault="005C6D66" w:rsidP="005C6D66">
            <w:pPr>
              <w:ind w:left="0" w:firstLine="0"/>
              <w:jc w:val="center"/>
            </w:pPr>
            <w:r w:rsidRPr="000806A9">
              <w:t>24</w:t>
            </w:r>
          </w:p>
        </w:tc>
      </w:tr>
      <w:tr w:rsidR="005C6D66" w:rsidRPr="000806A9" w14:paraId="65A3BF9A" w14:textId="77777777" w:rsidTr="0056454C">
        <w:trPr>
          <w:trHeight w:val="437"/>
          <w:jc w:val="center"/>
        </w:trPr>
        <w:tc>
          <w:tcPr>
            <w:tcW w:w="867" w:type="dxa"/>
          </w:tcPr>
          <w:p w14:paraId="7FF4EE49" w14:textId="77777777" w:rsidR="005C6D66" w:rsidRPr="000806A9" w:rsidRDefault="005C6D66" w:rsidP="005C6D66">
            <w:pPr>
              <w:ind w:left="0" w:firstLine="0"/>
              <w:jc w:val="center"/>
            </w:pPr>
            <w:r w:rsidRPr="000806A9">
              <w:t>9</w:t>
            </w:r>
          </w:p>
        </w:tc>
        <w:tc>
          <w:tcPr>
            <w:tcW w:w="2322" w:type="dxa"/>
          </w:tcPr>
          <w:p w14:paraId="72666CDD" w14:textId="1E735415" w:rsidR="005C6D66" w:rsidRPr="000806A9" w:rsidRDefault="005C6D66" w:rsidP="005C6D66">
            <w:pPr>
              <w:ind w:left="0" w:firstLine="0"/>
            </w:pPr>
            <w:r>
              <w:t xml:space="preserve">Tamaulipas             </w:t>
            </w:r>
            <w:r w:rsidRPr="000806A9">
              <w:t xml:space="preserve">                               </w:t>
            </w:r>
          </w:p>
        </w:tc>
        <w:tc>
          <w:tcPr>
            <w:tcW w:w="2129" w:type="dxa"/>
          </w:tcPr>
          <w:p w14:paraId="6DD116ED" w14:textId="5CCF5017" w:rsidR="005C6D66" w:rsidRPr="000806A9" w:rsidRDefault="005C6D66" w:rsidP="005C6D66">
            <w:pPr>
              <w:ind w:left="0" w:firstLine="0"/>
              <w:jc w:val="center"/>
            </w:pPr>
            <w:r w:rsidRPr="00A57618">
              <w:t>83.1</w:t>
            </w:r>
          </w:p>
        </w:tc>
        <w:tc>
          <w:tcPr>
            <w:tcW w:w="2366" w:type="dxa"/>
          </w:tcPr>
          <w:p w14:paraId="5E6B4E59" w14:textId="2C52A909" w:rsidR="005C6D66" w:rsidRPr="000806A9" w:rsidRDefault="005C6D66" w:rsidP="005C6D66">
            <w:pPr>
              <w:ind w:left="0" w:firstLine="0"/>
            </w:pPr>
            <w:r w:rsidRPr="000806A9">
              <w:t xml:space="preserve">Sinaloa                         </w:t>
            </w:r>
          </w:p>
        </w:tc>
        <w:tc>
          <w:tcPr>
            <w:tcW w:w="888" w:type="dxa"/>
          </w:tcPr>
          <w:p w14:paraId="47A24F6F" w14:textId="19C8C5AD" w:rsidR="005C6D66" w:rsidRPr="000806A9" w:rsidRDefault="005C6D66" w:rsidP="00F86C79">
            <w:pPr>
              <w:ind w:left="0" w:firstLine="0"/>
              <w:jc w:val="center"/>
            </w:pPr>
            <w:r w:rsidRPr="000806A9">
              <w:t>64.6</w:t>
            </w:r>
          </w:p>
        </w:tc>
        <w:tc>
          <w:tcPr>
            <w:tcW w:w="965" w:type="dxa"/>
          </w:tcPr>
          <w:p w14:paraId="55A9941B" w14:textId="201458E0" w:rsidR="005C6D66" w:rsidRPr="000806A9" w:rsidRDefault="005C6D66" w:rsidP="005C6D66">
            <w:pPr>
              <w:ind w:left="0" w:firstLine="0"/>
              <w:jc w:val="center"/>
            </w:pPr>
            <w:r w:rsidRPr="000806A9">
              <w:t>25</w:t>
            </w:r>
          </w:p>
        </w:tc>
      </w:tr>
      <w:tr w:rsidR="005C6D66" w:rsidRPr="000806A9" w14:paraId="78575F24" w14:textId="77777777" w:rsidTr="0056454C">
        <w:trPr>
          <w:trHeight w:val="437"/>
          <w:jc w:val="center"/>
        </w:trPr>
        <w:tc>
          <w:tcPr>
            <w:tcW w:w="867" w:type="dxa"/>
          </w:tcPr>
          <w:p w14:paraId="55FA5115" w14:textId="77777777" w:rsidR="005C6D66" w:rsidRPr="000806A9" w:rsidRDefault="005C6D66" w:rsidP="005C6D66">
            <w:pPr>
              <w:ind w:left="0" w:firstLine="0"/>
              <w:jc w:val="center"/>
            </w:pPr>
            <w:r w:rsidRPr="000806A9">
              <w:t>10</w:t>
            </w:r>
          </w:p>
        </w:tc>
        <w:tc>
          <w:tcPr>
            <w:tcW w:w="2322" w:type="dxa"/>
          </w:tcPr>
          <w:p w14:paraId="7F05802C" w14:textId="04B6452F" w:rsidR="005C6D66" w:rsidRPr="000806A9" w:rsidRDefault="005C6D66" w:rsidP="005C6D66">
            <w:pPr>
              <w:ind w:left="0" w:firstLine="0"/>
            </w:pPr>
            <w:r>
              <w:t xml:space="preserve">Quintana Roo         </w:t>
            </w:r>
            <w:r w:rsidRPr="000806A9">
              <w:t xml:space="preserve">                               </w:t>
            </w:r>
          </w:p>
        </w:tc>
        <w:tc>
          <w:tcPr>
            <w:tcW w:w="2129" w:type="dxa"/>
          </w:tcPr>
          <w:p w14:paraId="2FB895B9" w14:textId="18406809" w:rsidR="005C6D66" w:rsidRPr="000806A9" w:rsidRDefault="005C6D66" w:rsidP="005C6D66">
            <w:pPr>
              <w:ind w:left="0" w:firstLine="0"/>
              <w:jc w:val="center"/>
            </w:pPr>
            <w:r w:rsidRPr="00A57618">
              <w:t>82.1</w:t>
            </w:r>
          </w:p>
        </w:tc>
        <w:tc>
          <w:tcPr>
            <w:tcW w:w="2366" w:type="dxa"/>
          </w:tcPr>
          <w:p w14:paraId="11130742" w14:textId="7F279381" w:rsidR="005C6D66" w:rsidRPr="000806A9" w:rsidRDefault="005C6D66" w:rsidP="005C6D66">
            <w:pPr>
              <w:ind w:left="0" w:firstLine="0"/>
            </w:pPr>
            <w:r w:rsidRPr="000806A9">
              <w:t xml:space="preserve">Querétaro                     </w:t>
            </w:r>
          </w:p>
        </w:tc>
        <w:tc>
          <w:tcPr>
            <w:tcW w:w="888" w:type="dxa"/>
          </w:tcPr>
          <w:p w14:paraId="57FFDAEC" w14:textId="2A1FAA5B" w:rsidR="005C6D66" w:rsidRPr="000806A9" w:rsidRDefault="005C6D66" w:rsidP="00F86C79">
            <w:pPr>
              <w:ind w:left="0" w:firstLine="0"/>
              <w:jc w:val="center"/>
            </w:pPr>
            <w:r w:rsidRPr="000806A9">
              <w:t>62.0</w:t>
            </w:r>
          </w:p>
        </w:tc>
        <w:tc>
          <w:tcPr>
            <w:tcW w:w="965" w:type="dxa"/>
          </w:tcPr>
          <w:p w14:paraId="220A186A" w14:textId="38CE28CC" w:rsidR="005C6D66" w:rsidRPr="000806A9" w:rsidRDefault="005C6D66" w:rsidP="005C6D66">
            <w:pPr>
              <w:ind w:left="0" w:firstLine="0"/>
              <w:jc w:val="center"/>
            </w:pPr>
            <w:r w:rsidRPr="000806A9">
              <w:t>26</w:t>
            </w:r>
          </w:p>
        </w:tc>
      </w:tr>
      <w:tr w:rsidR="005C6D66" w:rsidRPr="000806A9" w14:paraId="27826128" w14:textId="77777777" w:rsidTr="0056454C">
        <w:trPr>
          <w:trHeight w:val="437"/>
          <w:jc w:val="center"/>
        </w:trPr>
        <w:tc>
          <w:tcPr>
            <w:tcW w:w="867" w:type="dxa"/>
          </w:tcPr>
          <w:p w14:paraId="4AE9D09A" w14:textId="77777777" w:rsidR="005C6D66" w:rsidRPr="000806A9" w:rsidRDefault="005C6D66" w:rsidP="005C6D66">
            <w:pPr>
              <w:ind w:left="0" w:firstLine="0"/>
              <w:jc w:val="center"/>
            </w:pPr>
            <w:r w:rsidRPr="000806A9">
              <w:t>11</w:t>
            </w:r>
          </w:p>
        </w:tc>
        <w:tc>
          <w:tcPr>
            <w:tcW w:w="2322" w:type="dxa"/>
          </w:tcPr>
          <w:p w14:paraId="06F48CC6" w14:textId="1D0B175B" w:rsidR="005C6D66" w:rsidRPr="000806A9" w:rsidRDefault="005C6D66" w:rsidP="005C6D66">
            <w:pPr>
              <w:ind w:left="0" w:firstLine="0"/>
            </w:pPr>
            <w:r w:rsidRPr="000806A9">
              <w:t xml:space="preserve">Nuevo León       </w:t>
            </w:r>
            <w:r>
              <w:t xml:space="preserve">     </w:t>
            </w:r>
            <w:r w:rsidRPr="000806A9">
              <w:t xml:space="preserve">                                </w:t>
            </w:r>
          </w:p>
        </w:tc>
        <w:tc>
          <w:tcPr>
            <w:tcW w:w="2129" w:type="dxa"/>
          </w:tcPr>
          <w:p w14:paraId="62C658FE" w14:textId="79E3E766" w:rsidR="005C6D66" w:rsidRPr="000806A9" w:rsidRDefault="005C6D66" w:rsidP="005C6D66">
            <w:pPr>
              <w:ind w:left="0" w:firstLine="0"/>
              <w:jc w:val="center"/>
            </w:pPr>
            <w:r w:rsidRPr="00A57618">
              <w:t>81.7</w:t>
            </w:r>
          </w:p>
        </w:tc>
        <w:tc>
          <w:tcPr>
            <w:tcW w:w="2366" w:type="dxa"/>
          </w:tcPr>
          <w:p w14:paraId="6EC93FD3" w14:textId="1565D84C" w:rsidR="005C6D66" w:rsidRPr="000806A9" w:rsidRDefault="005C6D66" w:rsidP="005C6D66">
            <w:pPr>
              <w:ind w:left="0" w:firstLine="0"/>
            </w:pPr>
            <w:r w:rsidRPr="000806A9">
              <w:t xml:space="preserve">Campeche                    </w:t>
            </w:r>
          </w:p>
        </w:tc>
        <w:tc>
          <w:tcPr>
            <w:tcW w:w="888" w:type="dxa"/>
          </w:tcPr>
          <w:p w14:paraId="4654562F" w14:textId="29D46367" w:rsidR="005C6D66" w:rsidRPr="000806A9" w:rsidRDefault="005C6D66" w:rsidP="00F86C79">
            <w:pPr>
              <w:ind w:left="0" w:firstLine="0"/>
              <w:jc w:val="center"/>
            </w:pPr>
            <w:r w:rsidRPr="000806A9">
              <w:t>61.0</w:t>
            </w:r>
          </w:p>
        </w:tc>
        <w:tc>
          <w:tcPr>
            <w:tcW w:w="965" w:type="dxa"/>
          </w:tcPr>
          <w:p w14:paraId="39A26ED3" w14:textId="0D7E6E26" w:rsidR="005C6D66" w:rsidRPr="000806A9" w:rsidRDefault="005C6D66" w:rsidP="005C6D66">
            <w:pPr>
              <w:ind w:left="0" w:firstLine="0"/>
              <w:jc w:val="center"/>
            </w:pPr>
            <w:r w:rsidRPr="000806A9">
              <w:t>27</w:t>
            </w:r>
          </w:p>
        </w:tc>
      </w:tr>
      <w:tr w:rsidR="005C6D66" w:rsidRPr="000806A9" w14:paraId="7ACA424E" w14:textId="77777777" w:rsidTr="0056454C">
        <w:trPr>
          <w:trHeight w:val="437"/>
          <w:jc w:val="center"/>
        </w:trPr>
        <w:tc>
          <w:tcPr>
            <w:tcW w:w="867" w:type="dxa"/>
          </w:tcPr>
          <w:p w14:paraId="4FD60077" w14:textId="77777777" w:rsidR="005C6D66" w:rsidRPr="000806A9" w:rsidRDefault="005C6D66" w:rsidP="005C6D66">
            <w:pPr>
              <w:ind w:left="0" w:firstLine="0"/>
              <w:jc w:val="center"/>
            </w:pPr>
            <w:r w:rsidRPr="000806A9">
              <w:t>12</w:t>
            </w:r>
          </w:p>
        </w:tc>
        <w:tc>
          <w:tcPr>
            <w:tcW w:w="2322" w:type="dxa"/>
          </w:tcPr>
          <w:p w14:paraId="5FDCB344" w14:textId="05F825FC" w:rsidR="005C6D66" w:rsidRPr="000806A9" w:rsidRDefault="005C6D66" w:rsidP="005C6D66">
            <w:pPr>
              <w:ind w:left="0" w:firstLine="0"/>
            </w:pPr>
            <w:r>
              <w:t xml:space="preserve">Chihuahua              </w:t>
            </w:r>
            <w:r w:rsidRPr="000806A9">
              <w:t xml:space="preserve">                                </w:t>
            </w:r>
          </w:p>
        </w:tc>
        <w:tc>
          <w:tcPr>
            <w:tcW w:w="2129" w:type="dxa"/>
          </w:tcPr>
          <w:p w14:paraId="33B0F9A9" w14:textId="75C598B0" w:rsidR="005C6D66" w:rsidRPr="000806A9" w:rsidRDefault="005C6D66" w:rsidP="005C6D66">
            <w:pPr>
              <w:ind w:left="0" w:firstLine="0"/>
              <w:jc w:val="center"/>
            </w:pPr>
            <w:r w:rsidRPr="00A57618">
              <w:t>80.8</w:t>
            </w:r>
          </w:p>
        </w:tc>
        <w:tc>
          <w:tcPr>
            <w:tcW w:w="2366" w:type="dxa"/>
          </w:tcPr>
          <w:p w14:paraId="30D60FF8" w14:textId="3E4FC5D9" w:rsidR="005C6D66" w:rsidRPr="000806A9" w:rsidRDefault="005C6D66" w:rsidP="005C6D66">
            <w:pPr>
              <w:ind w:left="0" w:firstLine="0"/>
            </w:pPr>
            <w:r w:rsidRPr="000806A9">
              <w:t xml:space="preserve">Nayarit                          </w:t>
            </w:r>
          </w:p>
        </w:tc>
        <w:tc>
          <w:tcPr>
            <w:tcW w:w="888" w:type="dxa"/>
          </w:tcPr>
          <w:p w14:paraId="0D783FD8" w14:textId="27964676" w:rsidR="005C6D66" w:rsidRPr="000806A9" w:rsidRDefault="005C6D66" w:rsidP="00F86C79">
            <w:pPr>
              <w:ind w:left="0" w:firstLine="0"/>
              <w:jc w:val="center"/>
            </w:pPr>
            <w:r w:rsidRPr="000806A9">
              <w:t>60.5</w:t>
            </w:r>
          </w:p>
        </w:tc>
        <w:tc>
          <w:tcPr>
            <w:tcW w:w="965" w:type="dxa"/>
          </w:tcPr>
          <w:p w14:paraId="1F2F75E3" w14:textId="2C7B33A0" w:rsidR="005C6D66" w:rsidRPr="000806A9" w:rsidRDefault="005C6D66" w:rsidP="005C6D66">
            <w:pPr>
              <w:ind w:left="0" w:firstLine="0"/>
              <w:jc w:val="center"/>
            </w:pPr>
            <w:r w:rsidRPr="000806A9">
              <w:t>28</w:t>
            </w:r>
          </w:p>
        </w:tc>
      </w:tr>
      <w:tr w:rsidR="005C6D66" w:rsidRPr="00901704" w14:paraId="4E6CA3A0" w14:textId="77777777" w:rsidTr="0056454C">
        <w:trPr>
          <w:trHeight w:val="437"/>
          <w:jc w:val="center"/>
        </w:trPr>
        <w:tc>
          <w:tcPr>
            <w:tcW w:w="867" w:type="dxa"/>
          </w:tcPr>
          <w:p w14:paraId="3C5E970F" w14:textId="77777777" w:rsidR="005C6D66" w:rsidRPr="000806A9" w:rsidRDefault="005C6D66" w:rsidP="005C6D66">
            <w:pPr>
              <w:ind w:left="0" w:firstLine="0"/>
              <w:jc w:val="center"/>
            </w:pPr>
            <w:r w:rsidRPr="000806A9">
              <w:t>13</w:t>
            </w:r>
          </w:p>
        </w:tc>
        <w:tc>
          <w:tcPr>
            <w:tcW w:w="2322" w:type="dxa"/>
          </w:tcPr>
          <w:p w14:paraId="13D5E382" w14:textId="78585E2B" w:rsidR="005C6D66" w:rsidRPr="000806A9" w:rsidRDefault="005C6D66" w:rsidP="005C6D66">
            <w:pPr>
              <w:ind w:left="0" w:firstLine="0"/>
            </w:pPr>
            <w:r w:rsidRPr="000806A9">
              <w:t>Zacatec</w:t>
            </w:r>
            <w:r>
              <w:t xml:space="preserve">as               </w:t>
            </w:r>
            <w:r w:rsidRPr="000806A9">
              <w:t xml:space="preserve">                                </w:t>
            </w:r>
          </w:p>
        </w:tc>
        <w:tc>
          <w:tcPr>
            <w:tcW w:w="2129" w:type="dxa"/>
          </w:tcPr>
          <w:p w14:paraId="256540C0" w14:textId="0E05BC8E" w:rsidR="005C6D66" w:rsidRPr="000806A9" w:rsidRDefault="005C6D66" w:rsidP="005C6D66">
            <w:pPr>
              <w:ind w:left="0" w:firstLine="0"/>
              <w:jc w:val="center"/>
            </w:pPr>
            <w:r w:rsidRPr="00A57618">
              <w:t>80.6</w:t>
            </w:r>
          </w:p>
        </w:tc>
        <w:tc>
          <w:tcPr>
            <w:tcW w:w="2366" w:type="dxa"/>
          </w:tcPr>
          <w:p w14:paraId="0F85A987" w14:textId="6FF5A88B" w:rsidR="005C6D66" w:rsidRPr="000806A9" w:rsidRDefault="005C6D66" w:rsidP="005C6D66">
            <w:pPr>
              <w:ind w:left="0" w:firstLine="0"/>
            </w:pPr>
            <w:r w:rsidRPr="000806A9">
              <w:t xml:space="preserve">Coahuila                       </w:t>
            </w:r>
          </w:p>
        </w:tc>
        <w:tc>
          <w:tcPr>
            <w:tcW w:w="888" w:type="dxa"/>
          </w:tcPr>
          <w:p w14:paraId="06339764" w14:textId="3DD55288" w:rsidR="005C6D66" w:rsidRPr="000806A9" w:rsidRDefault="005C6D66" w:rsidP="00F86C79">
            <w:pPr>
              <w:ind w:left="0" w:firstLine="0"/>
              <w:jc w:val="center"/>
            </w:pPr>
            <w:r w:rsidRPr="000806A9">
              <w:t>57.1</w:t>
            </w:r>
          </w:p>
        </w:tc>
        <w:tc>
          <w:tcPr>
            <w:tcW w:w="965" w:type="dxa"/>
          </w:tcPr>
          <w:p w14:paraId="15C55578" w14:textId="5935F638" w:rsidR="005C6D66" w:rsidRPr="00901704" w:rsidRDefault="005C6D66" w:rsidP="005C6D66">
            <w:pPr>
              <w:ind w:left="0" w:firstLine="0"/>
              <w:jc w:val="center"/>
            </w:pPr>
            <w:r w:rsidRPr="000806A9">
              <w:t>29</w:t>
            </w:r>
          </w:p>
        </w:tc>
      </w:tr>
      <w:tr w:rsidR="005C6D66" w:rsidRPr="00901704" w14:paraId="0028C441" w14:textId="77777777" w:rsidTr="0056454C">
        <w:trPr>
          <w:trHeight w:val="437"/>
          <w:jc w:val="center"/>
        </w:trPr>
        <w:tc>
          <w:tcPr>
            <w:tcW w:w="867" w:type="dxa"/>
          </w:tcPr>
          <w:p w14:paraId="38CE1275" w14:textId="77777777" w:rsidR="005C6D66" w:rsidRPr="00901704" w:rsidRDefault="005C6D66" w:rsidP="005C6D66">
            <w:pPr>
              <w:ind w:left="0" w:firstLine="0"/>
              <w:jc w:val="center"/>
            </w:pPr>
            <w:r w:rsidRPr="00901704">
              <w:t>14</w:t>
            </w:r>
          </w:p>
        </w:tc>
        <w:tc>
          <w:tcPr>
            <w:tcW w:w="2322" w:type="dxa"/>
          </w:tcPr>
          <w:p w14:paraId="54A6EA78" w14:textId="71218829" w:rsidR="005C6D66" w:rsidRPr="00901704" w:rsidRDefault="005C6D66" w:rsidP="005C6D66">
            <w:pPr>
              <w:ind w:left="0" w:firstLine="0"/>
            </w:pPr>
            <w:r w:rsidRPr="00901704">
              <w:t xml:space="preserve">Michoacán                                               </w:t>
            </w:r>
          </w:p>
        </w:tc>
        <w:tc>
          <w:tcPr>
            <w:tcW w:w="2129" w:type="dxa"/>
          </w:tcPr>
          <w:p w14:paraId="7FB8E245" w14:textId="05859083" w:rsidR="005C6D66" w:rsidRPr="00901704" w:rsidRDefault="005C6D66" w:rsidP="005C6D66">
            <w:pPr>
              <w:ind w:left="0" w:firstLine="0"/>
              <w:jc w:val="center"/>
            </w:pPr>
            <w:r w:rsidRPr="00A57618">
              <w:t>80.2</w:t>
            </w:r>
          </w:p>
        </w:tc>
        <w:tc>
          <w:tcPr>
            <w:tcW w:w="2366" w:type="dxa"/>
          </w:tcPr>
          <w:p w14:paraId="227DE0E0" w14:textId="7C8124A8" w:rsidR="005C6D66" w:rsidRPr="00901704" w:rsidRDefault="005C6D66" w:rsidP="005C6D66">
            <w:pPr>
              <w:ind w:left="0" w:firstLine="0"/>
            </w:pPr>
            <w:r w:rsidRPr="00901704">
              <w:t>Ag</w:t>
            </w:r>
            <w:r w:rsidR="00F86C79">
              <w:t xml:space="preserve">uas Calientes            </w:t>
            </w:r>
            <w:r w:rsidRPr="00901704">
              <w:t xml:space="preserve">                         </w:t>
            </w:r>
          </w:p>
        </w:tc>
        <w:tc>
          <w:tcPr>
            <w:tcW w:w="888" w:type="dxa"/>
          </w:tcPr>
          <w:p w14:paraId="2F1F67C6" w14:textId="3BCBF49D" w:rsidR="005C6D66" w:rsidRPr="00901704" w:rsidRDefault="005C6D66" w:rsidP="00F86C79">
            <w:pPr>
              <w:ind w:left="0" w:firstLine="0"/>
              <w:jc w:val="center"/>
            </w:pPr>
            <w:r w:rsidRPr="00901704">
              <w:t>56.4</w:t>
            </w:r>
          </w:p>
        </w:tc>
        <w:tc>
          <w:tcPr>
            <w:tcW w:w="965" w:type="dxa"/>
          </w:tcPr>
          <w:p w14:paraId="5228BEB3" w14:textId="04439107" w:rsidR="005C6D66" w:rsidRPr="00901704" w:rsidRDefault="005C6D66" w:rsidP="005C6D66">
            <w:pPr>
              <w:ind w:left="0" w:firstLine="0"/>
              <w:jc w:val="center"/>
            </w:pPr>
            <w:r w:rsidRPr="00901704">
              <w:t>30</w:t>
            </w:r>
          </w:p>
        </w:tc>
      </w:tr>
      <w:tr w:rsidR="005C6D66" w:rsidRPr="00901704" w14:paraId="28C4A1E8" w14:textId="77777777" w:rsidTr="0056454C">
        <w:trPr>
          <w:trHeight w:val="437"/>
          <w:jc w:val="center"/>
        </w:trPr>
        <w:tc>
          <w:tcPr>
            <w:tcW w:w="867" w:type="dxa"/>
          </w:tcPr>
          <w:p w14:paraId="36FDA251" w14:textId="77777777" w:rsidR="005C6D66" w:rsidRPr="00901704" w:rsidRDefault="005C6D66" w:rsidP="005C6D66">
            <w:pPr>
              <w:ind w:left="0" w:firstLine="0"/>
              <w:jc w:val="center"/>
            </w:pPr>
            <w:r w:rsidRPr="00901704">
              <w:t>15</w:t>
            </w:r>
          </w:p>
        </w:tc>
        <w:tc>
          <w:tcPr>
            <w:tcW w:w="2322" w:type="dxa"/>
          </w:tcPr>
          <w:p w14:paraId="3B48D9D0" w14:textId="5441D535" w:rsidR="005C6D66" w:rsidRPr="00901704" w:rsidRDefault="005C6D66" w:rsidP="005C6D66">
            <w:pPr>
              <w:ind w:left="0" w:firstLine="0"/>
            </w:pPr>
            <w:r>
              <w:t xml:space="preserve">Colima                    </w:t>
            </w:r>
            <w:r w:rsidRPr="00901704">
              <w:t xml:space="preserve">                                             </w:t>
            </w:r>
          </w:p>
        </w:tc>
        <w:tc>
          <w:tcPr>
            <w:tcW w:w="2129" w:type="dxa"/>
          </w:tcPr>
          <w:p w14:paraId="4F652B77" w14:textId="23EDAB19" w:rsidR="005C6D66" w:rsidRPr="00901704" w:rsidRDefault="005C6D66" w:rsidP="005C6D66">
            <w:pPr>
              <w:ind w:left="0" w:firstLine="0"/>
              <w:jc w:val="center"/>
            </w:pPr>
            <w:r w:rsidRPr="00A57618">
              <w:t>77.8</w:t>
            </w:r>
          </w:p>
        </w:tc>
        <w:tc>
          <w:tcPr>
            <w:tcW w:w="2366" w:type="dxa"/>
          </w:tcPr>
          <w:p w14:paraId="74D8E75C" w14:textId="439D1ABA" w:rsidR="005C6D66" w:rsidRPr="00901704" w:rsidRDefault="005C6D66" w:rsidP="00F86C79">
            <w:pPr>
              <w:ind w:left="0" w:firstLine="0"/>
            </w:pPr>
            <w:r w:rsidRPr="00901704">
              <w:t xml:space="preserve">Baja California Sur       </w:t>
            </w:r>
          </w:p>
        </w:tc>
        <w:tc>
          <w:tcPr>
            <w:tcW w:w="888" w:type="dxa"/>
          </w:tcPr>
          <w:p w14:paraId="5177E274" w14:textId="6CD55A9C" w:rsidR="005C6D66" w:rsidRPr="00901704" w:rsidRDefault="005C6D66" w:rsidP="00F86C79">
            <w:pPr>
              <w:ind w:left="0" w:firstLine="0"/>
              <w:jc w:val="center"/>
            </w:pPr>
            <w:r w:rsidRPr="00901704">
              <w:t>48.2</w:t>
            </w:r>
          </w:p>
        </w:tc>
        <w:tc>
          <w:tcPr>
            <w:tcW w:w="965" w:type="dxa"/>
          </w:tcPr>
          <w:p w14:paraId="4030BCB7" w14:textId="62DCF38A" w:rsidR="005C6D66" w:rsidRPr="00901704" w:rsidRDefault="005C6D66" w:rsidP="005C6D66">
            <w:pPr>
              <w:ind w:left="0" w:firstLine="0"/>
              <w:jc w:val="center"/>
            </w:pPr>
            <w:r w:rsidRPr="00901704">
              <w:t>31</w:t>
            </w:r>
          </w:p>
        </w:tc>
      </w:tr>
      <w:tr w:rsidR="005C6D66" w:rsidRPr="00901704" w14:paraId="0F9DFF76" w14:textId="77777777" w:rsidTr="0056454C">
        <w:trPr>
          <w:trHeight w:val="437"/>
          <w:jc w:val="center"/>
        </w:trPr>
        <w:tc>
          <w:tcPr>
            <w:tcW w:w="867" w:type="dxa"/>
          </w:tcPr>
          <w:p w14:paraId="1A840A90" w14:textId="77777777" w:rsidR="005C6D66" w:rsidRPr="00901704" w:rsidRDefault="005C6D66" w:rsidP="005C6D66">
            <w:pPr>
              <w:ind w:left="0" w:firstLine="0"/>
              <w:jc w:val="center"/>
            </w:pPr>
            <w:r w:rsidRPr="00901704">
              <w:t>16</w:t>
            </w:r>
          </w:p>
        </w:tc>
        <w:tc>
          <w:tcPr>
            <w:tcW w:w="2322" w:type="dxa"/>
          </w:tcPr>
          <w:p w14:paraId="56960283" w14:textId="38465D23" w:rsidR="005C6D66" w:rsidRPr="00901704" w:rsidRDefault="005C6D66" w:rsidP="005C6D66">
            <w:pPr>
              <w:ind w:left="0" w:firstLine="0"/>
            </w:pPr>
            <w:r w:rsidRPr="00901704">
              <w:t>J</w:t>
            </w:r>
            <w:r>
              <w:t xml:space="preserve">alisco                    </w:t>
            </w:r>
            <w:r w:rsidRPr="00901704">
              <w:t xml:space="preserve">                                     </w:t>
            </w:r>
          </w:p>
        </w:tc>
        <w:tc>
          <w:tcPr>
            <w:tcW w:w="2129" w:type="dxa"/>
          </w:tcPr>
          <w:p w14:paraId="22AFB3EF" w14:textId="27E9B2AF" w:rsidR="005C6D66" w:rsidRPr="00901704" w:rsidRDefault="005C6D66" w:rsidP="005C6D66">
            <w:pPr>
              <w:ind w:left="0" w:firstLine="0"/>
              <w:jc w:val="center"/>
            </w:pPr>
            <w:r w:rsidRPr="00A57618">
              <w:t>77.7</w:t>
            </w:r>
          </w:p>
        </w:tc>
        <w:tc>
          <w:tcPr>
            <w:tcW w:w="2366" w:type="dxa"/>
          </w:tcPr>
          <w:p w14:paraId="53EB5160" w14:textId="6449AB13" w:rsidR="005C6D66" w:rsidRPr="00901704" w:rsidRDefault="005C6D66" w:rsidP="00F86C79">
            <w:pPr>
              <w:ind w:left="0" w:firstLine="0"/>
            </w:pPr>
            <w:r w:rsidRPr="00901704">
              <w:t>Yuc</w:t>
            </w:r>
            <w:r w:rsidR="00F86C79">
              <w:t xml:space="preserve">atán                        </w:t>
            </w:r>
            <w:r w:rsidRPr="00901704">
              <w:t xml:space="preserve">                     </w:t>
            </w:r>
          </w:p>
        </w:tc>
        <w:tc>
          <w:tcPr>
            <w:tcW w:w="888" w:type="dxa"/>
          </w:tcPr>
          <w:p w14:paraId="08FE6EF4" w14:textId="77E62C5C" w:rsidR="005C6D66" w:rsidRPr="00901704" w:rsidRDefault="005C6D66" w:rsidP="00F86C79">
            <w:pPr>
              <w:ind w:left="0" w:firstLine="0"/>
              <w:jc w:val="center"/>
            </w:pPr>
            <w:r w:rsidRPr="00901704">
              <w:t>37.5</w:t>
            </w:r>
          </w:p>
        </w:tc>
        <w:tc>
          <w:tcPr>
            <w:tcW w:w="965" w:type="dxa"/>
          </w:tcPr>
          <w:p w14:paraId="059DBE66" w14:textId="7F375680" w:rsidR="005C6D66" w:rsidRPr="00901704" w:rsidRDefault="005C6D66" w:rsidP="005C6D66">
            <w:pPr>
              <w:ind w:left="0" w:firstLine="0"/>
              <w:jc w:val="center"/>
            </w:pPr>
            <w:r w:rsidRPr="00901704">
              <w:t>32</w:t>
            </w:r>
          </w:p>
        </w:tc>
      </w:tr>
    </w:tbl>
    <w:p w14:paraId="79002226" w14:textId="77777777" w:rsidR="006B4CD0" w:rsidRDefault="00FB6684" w:rsidP="00226151">
      <w:pPr>
        <w:spacing w:after="0"/>
        <w:ind w:left="0" w:firstLine="0"/>
      </w:pPr>
      <w:r w:rsidRPr="00901704">
        <w:t>Con base a la Encuesta Nacional de Victimización y Per</w:t>
      </w:r>
      <w:r w:rsidR="006B4CD0">
        <w:t>cepción sobre Seguridad Pública (ENVIPE 2019), l</w:t>
      </w:r>
      <w:r w:rsidRPr="00901704">
        <w:t>os delitos con portación de armas, corresponden a cond</w:t>
      </w:r>
      <w:r w:rsidR="006B4CD0">
        <w:t xml:space="preserve">uctas delictivas o antisociales, siendo esta la 5ª  más frecuente en el Estado. </w:t>
      </w:r>
    </w:p>
    <w:p w14:paraId="307E0EC8" w14:textId="77777777" w:rsidR="006B4CD0" w:rsidRDefault="006B4CD0" w:rsidP="00226151">
      <w:pPr>
        <w:spacing w:after="0"/>
        <w:ind w:left="0" w:firstLine="0"/>
      </w:pPr>
    </w:p>
    <w:p w14:paraId="04F44E40" w14:textId="5557E716" w:rsidR="00FB6684" w:rsidRPr="00901704" w:rsidRDefault="006B4CD0" w:rsidP="00226151">
      <w:pPr>
        <w:spacing w:after="0"/>
        <w:ind w:left="0" w:firstLine="0"/>
      </w:pPr>
      <w:r>
        <w:t>A nivel Nacional</w:t>
      </w:r>
      <w:r w:rsidR="00FB6684" w:rsidRPr="00901704">
        <w:t xml:space="preserve"> el porcentaje de delitos cometidos con portación de armas es </w:t>
      </w:r>
      <w:r>
        <w:t xml:space="preserve">del 45.6%, </w:t>
      </w:r>
      <w:r w:rsidR="00FB6684" w:rsidRPr="00901704">
        <w:t>ocupa</w:t>
      </w:r>
      <w:r>
        <w:t>ndo el Estado de Quintana Roo</w:t>
      </w:r>
      <w:r w:rsidR="00FB6684" w:rsidRPr="00901704">
        <w:t xml:space="preserve"> la posición 8° con respecto a todas las Entidades de la República, considerando que el Estado de México ocupa el primer lugar con el 67.0% conforme a la siguiente tabla de posiciones.</w:t>
      </w:r>
    </w:p>
    <w:p w14:paraId="2B6A91BE" w14:textId="77777777" w:rsidR="00FB6684" w:rsidRPr="00901704" w:rsidRDefault="00FB6684" w:rsidP="00226151">
      <w:pPr>
        <w:spacing w:after="0"/>
        <w:ind w:left="0" w:firstLine="0"/>
      </w:pPr>
    </w:p>
    <w:tbl>
      <w:tblPr>
        <w:tblStyle w:val="Tablaconcuadrcula1"/>
        <w:tblW w:w="0" w:type="auto"/>
        <w:tblInd w:w="250" w:type="dxa"/>
        <w:tblLook w:val="04A0" w:firstRow="1" w:lastRow="0" w:firstColumn="1" w:lastColumn="0" w:noHBand="0" w:noVBand="1"/>
      </w:tblPr>
      <w:tblGrid>
        <w:gridCol w:w="1383"/>
        <w:gridCol w:w="1910"/>
        <w:gridCol w:w="1717"/>
        <w:gridCol w:w="1928"/>
        <w:gridCol w:w="1118"/>
        <w:gridCol w:w="1242"/>
      </w:tblGrid>
      <w:tr w:rsidR="00F86C79" w:rsidRPr="00901704" w14:paraId="45A313E9" w14:textId="77777777" w:rsidTr="00F86C79">
        <w:tc>
          <w:tcPr>
            <w:tcW w:w="1383" w:type="dxa"/>
            <w:shd w:val="clear" w:color="auto" w:fill="D9D9D9" w:themeFill="background1" w:themeFillShade="D9"/>
          </w:tcPr>
          <w:p w14:paraId="3265EB1C" w14:textId="77777777" w:rsidR="00F86C79" w:rsidRPr="00901704" w:rsidRDefault="00F86C79" w:rsidP="00F86C79">
            <w:pPr>
              <w:ind w:left="0" w:firstLine="0"/>
              <w:jc w:val="center"/>
            </w:pPr>
            <w:r w:rsidRPr="00901704">
              <w:t>Lugar</w:t>
            </w:r>
          </w:p>
        </w:tc>
        <w:tc>
          <w:tcPr>
            <w:tcW w:w="1910" w:type="dxa"/>
            <w:shd w:val="clear" w:color="auto" w:fill="D9D9D9" w:themeFill="background1" w:themeFillShade="D9"/>
          </w:tcPr>
          <w:p w14:paraId="0AF956C9" w14:textId="36EAA2EC" w:rsidR="00F86C79" w:rsidRPr="00901704" w:rsidRDefault="00F86C79" w:rsidP="00F86C79">
            <w:pPr>
              <w:ind w:left="0" w:firstLine="0"/>
              <w:jc w:val="center"/>
            </w:pPr>
            <w:r>
              <w:t>Estados de la República.</w:t>
            </w:r>
          </w:p>
        </w:tc>
        <w:tc>
          <w:tcPr>
            <w:tcW w:w="1717" w:type="dxa"/>
            <w:shd w:val="clear" w:color="auto" w:fill="D9D9D9" w:themeFill="background1" w:themeFillShade="D9"/>
          </w:tcPr>
          <w:p w14:paraId="37983E5C" w14:textId="3C6D8C23" w:rsidR="00F86C79" w:rsidRPr="00901704" w:rsidRDefault="00F86C79" w:rsidP="00F86C79">
            <w:pPr>
              <w:ind w:left="0" w:firstLine="0"/>
              <w:jc w:val="center"/>
            </w:pPr>
            <w:r>
              <w:t>P</w:t>
            </w:r>
            <w:r w:rsidRPr="00901704">
              <w:t>orcentajes publicados.</w:t>
            </w:r>
          </w:p>
        </w:tc>
        <w:tc>
          <w:tcPr>
            <w:tcW w:w="1928" w:type="dxa"/>
            <w:shd w:val="clear" w:color="auto" w:fill="D9D9D9" w:themeFill="background1" w:themeFillShade="D9"/>
          </w:tcPr>
          <w:p w14:paraId="1A8306AF" w14:textId="7F9E7F8E" w:rsidR="00F86C79" w:rsidRPr="00901704" w:rsidRDefault="0078443D" w:rsidP="00F86C79">
            <w:pPr>
              <w:ind w:left="0" w:firstLine="0"/>
              <w:jc w:val="center"/>
            </w:pPr>
            <w:r>
              <w:t>Estados de la República.</w:t>
            </w:r>
            <w:r w:rsidR="00F86C79" w:rsidRPr="00901704">
              <w:t xml:space="preserve"> </w:t>
            </w:r>
          </w:p>
        </w:tc>
        <w:tc>
          <w:tcPr>
            <w:tcW w:w="1107" w:type="dxa"/>
            <w:shd w:val="clear" w:color="auto" w:fill="D9D9D9" w:themeFill="background1" w:themeFillShade="D9"/>
          </w:tcPr>
          <w:p w14:paraId="20E97F9C" w14:textId="263B0603" w:rsidR="00F86C79" w:rsidRPr="00901704" w:rsidRDefault="00F86C79" w:rsidP="00F86C79">
            <w:pPr>
              <w:ind w:left="0" w:firstLine="0"/>
              <w:jc w:val="center"/>
            </w:pPr>
            <w:r>
              <w:t>P</w:t>
            </w:r>
            <w:r w:rsidRPr="00901704">
              <w:t>orcentajes publicados.</w:t>
            </w:r>
          </w:p>
        </w:tc>
        <w:tc>
          <w:tcPr>
            <w:tcW w:w="1242" w:type="dxa"/>
            <w:shd w:val="clear" w:color="auto" w:fill="D9D9D9" w:themeFill="background1" w:themeFillShade="D9"/>
          </w:tcPr>
          <w:p w14:paraId="2FA41AC0" w14:textId="28821196" w:rsidR="00F86C79" w:rsidRPr="00901704" w:rsidRDefault="00F86C79" w:rsidP="00F86C79">
            <w:pPr>
              <w:ind w:left="0" w:firstLine="0"/>
              <w:jc w:val="center"/>
            </w:pPr>
            <w:r w:rsidRPr="00901704">
              <w:t>Lugar</w:t>
            </w:r>
          </w:p>
        </w:tc>
      </w:tr>
      <w:tr w:rsidR="00F86C79" w:rsidRPr="00901704" w14:paraId="26423BE6" w14:textId="77777777" w:rsidTr="0078443D">
        <w:tc>
          <w:tcPr>
            <w:tcW w:w="1383" w:type="dxa"/>
          </w:tcPr>
          <w:p w14:paraId="1C3FBB85" w14:textId="77777777" w:rsidR="00F86C79" w:rsidRPr="00901704" w:rsidRDefault="00F86C79" w:rsidP="00A92D00">
            <w:pPr>
              <w:ind w:left="0" w:firstLine="0"/>
              <w:jc w:val="center"/>
            </w:pPr>
            <w:r w:rsidRPr="00901704">
              <w:t>32</w:t>
            </w:r>
          </w:p>
        </w:tc>
        <w:tc>
          <w:tcPr>
            <w:tcW w:w="1910" w:type="dxa"/>
            <w:shd w:val="clear" w:color="auto" w:fill="auto"/>
          </w:tcPr>
          <w:p w14:paraId="5409AA0B" w14:textId="39B14E14" w:rsidR="00F86C79" w:rsidRPr="0078443D" w:rsidRDefault="00F86C79" w:rsidP="00226151">
            <w:pPr>
              <w:ind w:left="0" w:firstLine="0"/>
            </w:pPr>
            <w:r w:rsidRPr="0078443D">
              <w:t xml:space="preserve">Zacatecas                                                </w:t>
            </w:r>
          </w:p>
        </w:tc>
        <w:tc>
          <w:tcPr>
            <w:tcW w:w="1717" w:type="dxa"/>
            <w:shd w:val="clear" w:color="auto" w:fill="auto"/>
          </w:tcPr>
          <w:p w14:paraId="36EE5962" w14:textId="620D243D" w:rsidR="00F86C79" w:rsidRPr="0078443D" w:rsidRDefault="00F86C79" w:rsidP="00F86C79">
            <w:pPr>
              <w:ind w:left="0" w:firstLine="0"/>
              <w:jc w:val="center"/>
            </w:pPr>
            <w:r w:rsidRPr="0078443D">
              <w:t>13.1</w:t>
            </w:r>
          </w:p>
        </w:tc>
        <w:tc>
          <w:tcPr>
            <w:tcW w:w="1928" w:type="dxa"/>
          </w:tcPr>
          <w:p w14:paraId="11CD41D7" w14:textId="6599C7D4" w:rsidR="00F86C79" w:rsidRPr="00901704" w:rsidRDefault="00F86C79" w:rsidP="00F86C79">
            <w:pPr>
              <w:ind w:left="0" w:firstLine="0"/>
            </w:pPr>
            <w:r w:rsidRPr="00901704">
              <w:t xml:space="preserve">Tlaxcala                    </w:t>
            </w:r>
          </w:p>
        </w:tc>
        <w:tc>
          <w:tcPr>
            <w:tcW w:w="1107" w:type="dxa"/>
          </w:tcPr>
          <w:p w14:paraId="50BE5620" w14:textId="57940A39" w:rsidR="00F86C79" w:rsidRPr="00901704" w:rsidRDefault="00F86C79" w:rsidP="00A92D00">
            <w:pPr>
              <w:ind w:left="0" w:firstLine="0"/>
              <w:jc w:val="center"/>
            </w:pPr>
            <w:r w:rsidRPr="00901704">
              <w:t xml:space="preserve">32.7                               </w:t>
            </w:r>
          </w:p>
        </w:tc>
        <w:tc>
          <w:tcPr>
            <w:tcW w:w="1242" w:type="dxa"/>
          </w:tcPr>
          <w:p w14:paraId="0A63806B" w14:textId="38D14E87" w:rsidR="00F86C79" w:rsidRPr="00901704" w:rsidRDefault="00F86C79" w:rsidP="00A92D00">
            <w:pPr>
              <w:ind w:left="0" w:firstLine="0"/>
              <w:jc w:val="center"/>
            </w:pPr>
            <w:r w:rsidRPr="00901704">
              <w:t>16</w:t>
            </w:r>
          </w:p>
        </w:tc>
      </w:tr>
      <w:tr w:rsidR="00F86C79" w:rsidRPr="00901704" w14:paraId="581D5DB3" w14:textId="77777777" w:rsidTr="00F86C79">
        <w:tc>
          <w:tcPr>
            <w:tcW w:w="1383" w:type="dxa"/>
          </w:tcPr>
          <w:p w14:paraId="5600B4C7" w14:textId="77777777" w:rsidR="00F86C79" w:rsidRPr="00901704" w:rsidRDefault="00F86C79" w:rsidP="00A92D00">
            <w:pPr>
              <w:ind w:left="0" w:firstLine="0"/>
              <w:jc w:val="center"/>
            </w:pPr>
            <w:r w:rsidRPr="00901704">
              <w:t>31</w:t>
            </w:r>
          </w:p>
        </w:tc>
        <w:tc>
          <w:tcPr>
            <w:tcW w:w="1910" w:type="dxa"/>
          </w:tcPr>
          <w:p w14:paraId="74242868" w14:textId="4E1A9ECC" w:rsidR="00F86C79" w:rsidRPr="00901704" w:rsidRDefault="00F86C79" w:rsidP="00226151">
            <w:pPr>
              <w:ind w:left="0" w:firstLine="0"/>
            </w:pPr>
            <w:r>
              <w:t xml:space="preserve">Yucatán                    </w:t>
            </w:r>
            <w:r w:rsidRPr="00901704">
              <w:t xml:space="preserve">                                       </w:t>
            </w:r>
          </w:p>
        </w:tc>
        <w:tc>
          <w:tcPr>
            <w:tcW w:w="1717" w:type="dxa"/>
          </w:tcPr>
          <w:p w14:paraId="084ADDE0" w14:textId="2D34233C" w:rsidR="00F86C79" w:rsidRPr="00901704" w:rsidRDefault="00F86C79" w:rsidP="00F86C79">
            <w:pPr>
              <w:ind w:left="0" w:firstLine="0"/>
              <w:jc w:val="center"/>
            </w:pPr>
            <w:r w:rsidRPr="00901704">
              <w:t>17.4</w:t>
            </w:r>
          </w:p>
        </w:tc>
        <w:tc>
          <w:tcPr>
            <w:tcW w:w="1928" w:type="dxa"/>
          </w:tcPr>
          <w:p w14:paraId="2A2F1020" w14:textId="2F0C3C79" w:rsidR="00F86C79" w:rsidRPr="00901704" w:rsidRDefault="00F86C79" w:rsidP="00F86C79">
            <w:pPr>
              <w:ind w:left="0" w:firstLine="0"/>
            </w:pPr>
            <w:r w:rsidRPr="00901704">
              <w:t xml:space="preserve">Jalisco                       </w:t>
            </w:r>
          </w:p>
        </w:tc>
        <w:tc>
          <w:tcPr>
            <w:tcW w:w="1107" w:type="dxa"/>
          </w:tcPr>
          <w:p w14:paraId="26ACBE9B" w14:textId="0378C6E7" w:rsidR="00F86C79" w:rsidRPr="00901704" w:rsidRDefault="00F86C79" w:rsidP="00A92D00">
            <w:pPr>
              <w:ind w:left="0" w:firstLine="0"/>
              <w:jc w:val="center"/>
            </w:pPr>
            <w:r w:rsidRPr="00901704">
              <w:t xml:space="preserve">33.0                                 </w:t>
            </w:r>
          </w:p>
        </w:tc>
        <w:tc>
          <w:tcPr>
            <w:tcW w:w="1242" w:type="dxa"/>
          </w:tcPr>
          <w:p w14:paraId="6A8A564B" w14:textId="30FAF599" w:rsidR="00F86C79" w:rsidRPr="00901704" w:rsidRDefault="00F86C79" w:rsidP="00A92D00">
            <w:pPr>
              <w:ind w:left="0" w:firstLine="0"/>
              <w:jc w:val="center"/>
            </w:pPr>
            <w:r w:rsidRPr="00901704">
              <w:t>15</w:t>
            </w:r>
          </w:p>
        </w:tc>
      </w:tr>
      <w:tr w:rsidR="00F86C79" w:rsidRPr="00901704" w14:paraId="6BE3F09C" w14:textId="77777777" w:rsidTr="00F86C79">
        <w:tc>
          <w:tcPr>
            <w:tcW w:w="1383" w:type="dxa"/>
          </w:tcPr>
          <w:p w14:paraId="79A08FCA" w14:textId="77777777" w:rsidR="00F86C79" w:rsidRPr="00901704" w:rsidRDefault="00F86C79" w:rsidP="00A92D00">
            <w:pPr>
              <w:ind w:left="0" w:firstLine="0"/>
              <w:jc w:val="center"/>
            </w:pPr>
            <w:r w:rsidRPr="00901704">
              <w:t>30</w:t>
            </w:r>
          </w:p>
        </w:tc>
        <w:tc>
          <w:tcPr>
            <w:tcW w:w="1910" w:type="dxa"/>
          </w:tcPr>
          <w:p w14:paraId="1FB92A93" w14:textId="4575AF28" w:rsidR="00F86C79" w:rsidRPr="00901704" w:rsidRDefault="00F86C79" w:rsidP="00F86C79">
            <w:pPr>
              <w:ind w:left="0" w:firstLine="0"/>
            </w:pPr>
            <w:r w:rsidRPr="00901704">
              <w:t xml:space="preserve">Colima                      </w:t>
            </w:r>
          </w:p>
        </w:tc>
        <w:tc>
          <w:tcPr>
            <w:tcW w:w="1717" w:type="dxa"/>
          </w:tcPr>
          <w:p w14:paraId="0546A763" w14:textId="44387DED" w:rsidR="00F86C79" w:rsidRPr="00901704" w:rsidRDefault="00F86C79" w:rsidP="00F86C79">
            <w:pPr>
              <w:ind w:left="0" w:firstLine="0"/>
              <w:jc w:val="center"/>
            </w:pPr>
            <w:r w:rsidRPr="00901704">
              <w:t>17.7</w:t>
            </w:r>
          </w:p>
        </w:tc>
        <w:tc>
          <w:tcPr>
            <w:tcW w:w="1928" w:type="dxa"/>
          </w:tcPr>
          <w:p w14:paraId="1DA31C5A" w14:textId="5930C026" w:rsidR="00F86C79" w:rsidRPr="00901704" w:rsidRDefault="00F86C79" w:rsidP="00F86C79">
            <w:pPr>
              <w:ind w:left="0" w:firstLine="0"/>
            </w:pPr>
            <w:r w:rsidRPr="00901704">
              <w:t xml:space="preserve">Michoacán               </w:t>
            </w:r>
          </w:p>
        </w:tc>
        <w:tc>
          <w:tcPr>
            <w:tcW w:w="1107" w:type="dxa"/>
          </w:tcPr>
          <w:p w14:paraId="7A0175FE" w14:textId="3E4867D1" w:rsidR="00F86C79" w:rsidRPr="00901704" w:rsidRDefault="00F86C79" w:rsidP="00A92D00">
            <w:pPr>
              <w:ind w:left="0" w:firstLine="0"/>
              <w:jc w:val="center"/>
            </w:pPr>
            <w:r w:rsidRPr="00901704">
              <w:t xml:space="preserve">33.3                                  </w:t>
            </w:r>
          </w:p>
        </w:tc>
        <w:tc>
          <w:tcPr>
            <w:tcW w:w="1242" w:type="dxa"/>
          </w:tcPr>
          <w:p w14:paraId="15835F19" w14:textId="4C1919D9" w:rsidR="00F86C79" w:rsidRPr="00901704" w:rsidRDefault="00F86C79" w:rsidP="00A92D00">
            <w:pPr>
              <w:ind w:left="0" w:firstLine="0"/>
              <w:jc w:val="center"/>
            </w:pPr>
            <w:r w:rsidRPr="00901704">
              <w:t>14</w:t>
            </w:r>
          </w:p>
        </w:tc>
      </w:tr>
      <w:tr w:rsidR="00F86C79" w:rsidRPr="00901704" w14:paraId="33900E91" w14:textId="77777777" w:rsidTr="00F86C79">
        <w:tc>
          <w:tcPr>
            <w:tcW w:w="1383" w:type="dxa"/>
          </w:tcPr>
          <w:p w14:paraId="22928929" w14:textId="77777777" w:rsidR="00F86C79" w:rsidRPr="00901704" w:rsidRDefault="00F86C79" w:rsidP="00A92D00">
            <w:pPr>
              <w:ind w:left="0" w:firstLine="0"/>
              <w:jc w:val="center"/>
            </w:pPr>
            <w:r w:rsidRPr="00901704">
              <w:t>29</w:t>
            </w:r>
          </w:p>
        </w:tc>
        <w:tc>
          <w:tcPr>
            <w:tcW w:w="1910" w:type="dxa"/>
          </w:tcPr>
          <w:p w14:paraId="6AA4A05D" w14:textId="12214116" w:rsidR="00F86C79" w:rsidRPr="00901704" w:rsidRDefault="00F86C79" w:rsidP="00F86C79">
            <w:pPr>
              <w:ind w:left="0" w:firstLine="0"/>
            </w:pPr>
            <w:r w:rsidRPr="00901704">
              <w:t xml:space="preserve">Aguas Calientes                                              </w:t>
            </w:r>
          </w:p>
        </w:tc>
        <w:tc>
          <w:tcPr>
            <w:tcW w:w="1717" w:type="dxa"/>
          </w:tcPr>
          <w:p w14:paraId="70F96791" w14:textId="20CA9D72" w:rsidR="00F86C79" w:rsidRPr="00901704" w:rsidRDefault="00F86C79" w:rsidP="00F86C79">
            <w:pPr>
              <w:ind w:left="0" w:firstLine="0"/>
              <w:jc w:val="center"/>
            </w:pPr>
            <w:r w:rsidRPr="00901704">
              <w:t>19.0</w:t>
            </w:r>
          </w:p>
        </w:tc>
        <w:tc>
          <w:tcPr>
            <w:tcW w:w="1928" w:type="dxa"/>
          </w:tcPr>
          <w:p w14:paraId="48A91203" w14:textId="75C46A23" w:rsidR="00F86C79" w:rsidRPr="00901704" w:rsidRDefault="00F86C79" w:rsidP="00F86C79">
            <w:pPr>
              <w:ind w:left="0" w:firstLine="0"/>
            </w:pPr>
            <w:r w:rsidRPr="00901704">
              <w:t xml:space="preserve">Baja California Sur   </w:t>
            </w:r>
          </w:p>
        </w:tc>
        <w:tc>
          <w:tcPr>
            <w:tcW w:w="1107" w:type="dxa"/>
          </w:tcPr>
          <w:p w14:paraId="37392D9B" w14:textId="0B28A605" w:rsidR="00F86C79" w:rsidRPr="00901704" w:rsidRDefault="00F86C79" w:rsidP="00A92D00">
            <w:pPr>
              <w:ind w:left="0" w:firstLine="0"/>
              <w:jc w:val="center"/>
            </w:pPr>
            <w:r w:rsidRPr="00901704">
              <w:t xml:space="preserve">34.9                              </w:t>
            </w:r>
          </w:p>
        </w:tc>
        <w:tc>
          <w:tcPr>
            <w:tcW w:w="1242" w:type="dxa"/>
          </w:tcPr>
          <w:p w14:paraId="1924CB18" w14:textId="25187B26" w:rsidR="00F86C79" w:rsidRPr="00901704" w:rsidRDefault="00F86C79" w:rsidP="00A92D00">
            <w:pPr>
              <w:ind w:left="0" w:firstLine="0"/>
              <w:jc w:val="center"/>
            </w:pPr>
            <w:r w:rsidRPr="00901704">
              <w:t>13</w:t>
            </w:r>
          </w:p>
        </w:tc>
      </w:tr>
      <w:tr w:rsidR="00F86C79" w:rsidRPr="00901704" w14:paraId="69E4CD15" w14:textId="77777777" w:rsidTr="00F86C79">
        <w:tc>
          <w:tcPr>
            <w:tcW w:w="1383" w:type="dxa"/>
          </w:tcPr>
          <w:p w14:paraId="388BA904" w14:textId="77777777" w:rsidR="00F86C79" w:rsidRPr="00901704" w:rsidRDefault="00F86C79" w:rsidP="00A92D00">
            <w:pPr>
              <w:ind w:left="0" w:firstLine="0"/>
              <w:jc w:val="center"/>
            </w:pPr>
            <w:r w:rsidRPr="00901704">
              <w:t>28</w:t>
            </w:r>
          </w:p>
        </w:tc>
        <w:tc>
          <w:tcPr>
            <w:tcW w:w="1910" w:type="dxa"/>
          </w:tcPr>
          <w:p w14:paraId="60DFDE36" w14:textId="06281C95" w:rsidR="00F86C79" w:rsidRPr="00901704" w:rsidRDefault="00F86C79" w:rsidP="00F86C79">
            <w:pPr>
              <w:ind w:left="0" w:firstLine="0"/>
            </w:pPr>
            <w:r w:rsidRPr="00901704">
              <w:t xml:space="preserve">Nayarit                     </w:t>
            </w:r>
          </w:p>
        </w:tc>
        <w:tc>
          <w:tcPr>
            <w:tcW w:w="1717" w:type="dxa"/>
          </w:tcPr>
          <w:p w14:paraId="488ABC59" w14:textId="4643D1BA" w:rsidR="00F86C79" w:rsidRPr="00901704" w:rsidRDefault="00F86C79" w:rsidP="00F86C79">
            <w:pPr>
              <w:ind w:left="0" w:firstLine="0"/>
              <w:jc w:val="center"/>
            </w:pPr>
            <w:r w:rsidRPr="00901704">
              <w:t>19.7</w:t>
            </w:r>
          </w:p>
        </w:tc>
        <w:tc>
          <w:tcPr>
            <w:tcW w:w="1928" w:type="dxa"/>
          </w:tcPr>
          <w:p w14:paraId="075C9CB4" w14:textId="4A5D1F66" w:rsidR="00F86C79" w:rsidRPr="00901704" w:rsidRDefault="00F86C79" w:rsidP="00F86C79">
            <w:pPr>
              <w:ind w:left="0" w:firstLine="0"/>
            </w:pPr>
            <w:r w:rsidRPr="00901704">
              <w:t xml:space="preserve">Guanajuato              </w:t>
            </w:r>
          </w:p>
        </w:tc>
        <w:tc>
          <w:tcPr>
            <w:tcW w:w="1107" w:type="dxa"/>
          </w:tcPr>
          <w:p w14:paraId="784E7072" w14:textId="718A5615" w:rsidR="00F86C79" w:rsidRPr="00901704" w:rsidRDefault="00F86C79" w:rsidP="00A92D00">
            <w:pPr>
              <w:ind w:left="0" w:firstLine="0"/>
              <w:jc w:val="center"/>
            </w:pPr>
            <w:r w:rsidRPr="00901704">
              <w:t xml:space="preserve">35.8                                  </w:t>
            </w:r>
          </w:p>
        </w:tc>
        <w:tc>
          <w:tcPr>
            <w:tcW w:w="1242" w:type="dxa"/>
          </w:tcPr>
          <w:p w14:paraId="06F46C20" w14:textId="2797741E" w:rsidR="00F86C79" w:rsidRPr="00901704" w:rsidRDefault="00F86C79" w:rsidP="00A92D00">
            <w:pPr>
              <w:ind w:left="0" w:firstLine="0"/>
              <w:jc w:val="center"/>
            </w:pPr>
            <w:r w:rsidRPr="00901704">
              <w:t>12</w:t>
            </w:r>
          </w:p>
        </w:tc>
      </w:tr>
      <w:tr w:rsidR="00F86C79" w:rsidRPr="00901704" w14:paraId="050EFDA0" w14:textId="77777777" w:rsidTr="00F86C79">
        <w:tc>
          <w:tcPr>
            <w:tcW w:w="1383" w:type="dxa"/>
          </w:tcPr>
          <w:p w14:paraId="099C8715" w14:textId="77777777" w:rsidR="00F86C79" w:rsidRPr="00901704" w:rsidRDefault="00F86C79" w:rsidP="00A92D00">
            <w:pPr>
              <w:ind w:left="0" w:firstLine="0"/>
              <w:jc w:val="center"/>
            </w:pPr>
            <w:r w:rsidRPr="00901704">
              <w:t>27</w:t>
            </w:r>
          </w:p>
        </w:tc>
        <w:tc>
          <w:tcPr>
            <w:tcW w:w="1910" w:type="dxa"/>
          </w:tcPr>
          <w:p w14:paraId="54F6EC0C" w14:textId="54A3D340" w:rsidR="00F86C79" w:rsidRPr="000806A9" w:rsidRDefault="00F86C79" w:rsidP="00F86C79">
            <w:pPr>
              <w:ind w:left="0" w:firstLine="0"/>
            </w:pPr>
            <w:r w:rsidRPr="000806A9">
              <w:t xml:space="preserve">Veracruz                   </w:t>
            </w:r>
          </w:p>
        </w:tc>
        <w:tc>
          <w:tcPr>
            <w:tcW w:w="1717" w:type="dxa"/>
          </w:tcPr>
          <w:p w14:paraId="7ED4BA1B" w14:textId="32D1A43D" w:rsidR="00F86C79" w:rsidRPr="000806A9" w:rsidRDefault="00F86C79" w:rsidP="00F86C79">
            <w:pPr>
              <w:ind w:left="0" w:firstLine="0"/>
              <w:jc w:val="center"/>
            </w:pPr>
            <w:r w:rsidRPr="000806A9">
              <w:t>20.9</w:t>
            </w:r>
          </w:p>
        </w:tc>
        <w:tc>
          <w:tcPr>
            <w:tcW w:w="1928" w:type="dxa"/>
          </w:tcPr>
          <w:p w14:paraId="1FCA63C6" w14:textId="2D57E629" w:rsidR="00F86C79" w:rsidRPr="000806A9" w:rsidRDefault="00F86C79" w:rsidP="00F86C79">
            <w:pPr>
              <w:ind w:left="0" w:firstLine="0"/>
            </w:pPr>
            <w:r w:rsidRPr="000806A9">
              <w:t xml:space="preserve">Morelos                    </w:t>
            </w:r>
          </w:p>
        </w:tc>
        <w:tc>
          <w:tcPr>
            <w:tcW w:w="1107" w:type="dxa"/>
          </w:tcPr>
          <w:p w14:paraId="5A733059" w14:textId="202588B1" w:rsidR="00F86C79" w:rsidRPr="000806A9" w:rsidRDefault="00F86C79" w:rsidP="00A92D00">
            <w:pPr>
              <w:ind w:left="0" w:firstLine="0"/>
              <w:jc w:val="center"/>
            </w:pPr>
            <w:r w:rsidRPr="000806A9">
              <w:t xml:space="preserve">36.2                                  </w:t>
            </w:r>
          </w:p>
        </w:tc>
        <w:tc>
          <w:tcPr>
            <w:tcW w:w="1242" w:type="dxa"/>
          </w:tcPr>
          <w:p w14:paraId="32626D7C" w14:textId="743CC58A" w:rsidR="00F86C79" w:rsidRPr="000806A9" w:rsidRDefault="00F86C79" w:rsidP="00A92D00">
            <w:pPr>
              <w:ind w:left="0" w:firstLine="0"/>
              <w:jc w:val="center"/>
            </w:pPr>
            <w:r w:rsidRPr="000806A9">
              <w:t>11</w:t>
            </w:r>
          </w:p>
        </w:tc>
      </w:tr>
      <w:tr w:rsidR="00F86C79" w:rsidRPr="00901704" w14:paraId="56A127F9" w14:textId="77777777" w:rsidTr="00F86C79">
        <w:tc>
          <w:tcPr>
            <w:tcW w:w="1383" w:type="dxa"/>
          </w:tcPr>
          <w:p w14:paraId="2B2492DB" w14:textId="77777777" w:rsidR="00F86C79" w:rsidRPr="00901704" w:rsidRDefault="00F86C79" w:rsidP="00A92D00">
            <w:pPr>
              <w:ind w:left="0" w:firstLine="0"/>
              <w:jc w:val="center"/>
            </w:pPr>
            <w:r w:rsidRPr="00901704">
              <w:t>26</w:t>
            </w:r>
          </w:p>
        </w:tc>
        <w:tc>
          <w:tcPr>
            <w:tcW w:w="1910" w:type="dxa"/>
          </w:tcPr>
          <w:p w14:paraId="3522AA16" w14:textId="63CD6811" w:rsidR="00F86C79" w:rsidRPr="000806A9" w:rsidRDefault="00F86C79" w:rsidP="00F86C79">
            <w:pPr>
              <w:ind w:left="0" w:firstLine="0"/>
            </w:pPr>
            <w:r w:rsidRPr="000806A9">
              <w:t xml:space="preserve">Oaxaca                                                         </w:t>
            </w:r>
          </w:p>
        </w:tc>
        <w:tc>
          <w:tcPr>
            <w:tcW w:w="1717" w:type="dxa"/>
          </w:tcPr>
          <w:p w14:paraId="60FCC3CC" w14:textId="5A1E3FB2" w:rsidR="00F86C79" w:rsidRPr="000806A9" w:rsidRDefault="00F86C79" w:rsidP="00F86C79">
            <w:pPr>
              <w:ind w:left="0" w:firstLine="0"/>
              <w:jc w:val="center"/>
            </w:pPr>
            <w:r w:rsidRPr="000806A9">
              <w:t>23.1</w:t>
            </w:r>
          </w:p>
        </w:tc>
        <w:tc>
          <w:tcPr>
            <w:tcW w:w="1928" w:type="dxa"/>
          </w:tcPr>
          <w:p w14:paraId="0DE3CF42" w14:textId="69B6F052" w:rsidR="00F86C79" w:rsidRPr="000806A9" w:rsidRDefault="00F86C79" w:rsidP="00F86C79">
            <w:pPr>
              <w:ind w:left="0" w:firstLine="0"/>
            </w:pPr>
            <w:r w:rsidRPr="000806A9">
              <w:t xml:space="preserve">Chiapas                    </w:t>
            </w:r>
          </w:p>
        </w:tc>
        <w:tc>
          <w:tcPr>
            <w:tcW w:w="1107" w:type="dxa"/>
          </w:tcPr>
          <w:p w14:paraId="383DEB23" w14:textId="2A2E6A42" w:rsidR="00F86C79" w:rsidRPr="000806A9" w:rsidRDefault="00F86C79" w:rsidP="00A92D00">
            <w:pPr>
              <w:ind w:left="0" w:firstLine="0"/>
              <w:jc w:val="center"/>
            </w:pPr>
            <w:r w:rsidRPr="000806A9">
              <w:t xml:space="preserve">36.4                                  </w:t>
            </w:r>
          </w:p>
        </w:tc>
        <w:tc>
          <w:tcPr>
            <w:tcW w:w="1242" w:type="dxa"/>
          </w:tcPr>
          <w:p w14:paraId="7792D277" w14:textId="1012B1DB" w:rsidR="00F86C79" w:rsidRPr="000806A9" w:rsidRDefault="00F86C79" w:rsidP="00A92D00">
            <w:pPr>
              <w:ind w:left="0" w:firstLine="0"/>
              <w:jc w:val="center"/>
            </w:pPr>
            <w:r w:rsidRPr="000806A9">
              <w:t>10</w:t>
            </w:r>
          </w:p>
        </w:tc>
      </w:tr>
      <w:tr w:rsidR="00F86C79" w:rsidRPr="00901704" w14:paraId="34383578" w14:textId="77777777" w:rsidTr="00F86C79">
        <w:tc>
          <w:tcPr>
            <w:tcW w:w="1383" w:type="dxa"/>
          </w:tcPr>
          <w:p w14:paraId="7F876853" w14:textId="77777777" w:rsidR="00F86C79" w:rsidRPr="00901704" w:rsidRDefault="00F86C79" w:rsidP="00A92D00">
            <w:pPr>
              <w:ind w:left="0" w:firstLine="0"/>
              <w:jc w:val="center"/>
            </w:pPr>
            <w:r w:rsidRPr="00901704">
              <w:t>25</w:t>
            </w:r>
          </w:p>
        </w:tc>
        <w:tc>
          <w:tcPr>
            <w:tcW w:w="1910" w:type="dxa"/>
          </w:tcPr>
          <w:p w14:paraId="08BA3570" w14:textId="545D3188" w:rsidR="00F86C79" w:rsidRPr="000806A9" w:rsidRDefault="00F86C79" w:rsidP="00F86C79">
            <w:pPr>
              <w:ind w:left="0" w:firstLine="0"/>
            </w:pPr>
            <w:r w:rsidRPr="000806A9">
              <w:t xml:space="preserve">Querétaro                </w:t>
            </w:r>
          </w:p>
        </w:tc>
        <w:tc>
          <w:tcPr>
            <w:tcW w:w="1717" w:type="dxa"/>
          </w:tcPr>
          <w:p w14:paraId="2DD1B898" w14:textId="2F967F91" w:rsidR="00F86C79" w:rsidRPr="000806A9" w:rsidRDefault="00F86C79" w:rsidP="00F86C79">
            <w:pPr>
              <w:ind w:left="0" w:firstLine="0"/>
              <w:jc w:val="center"/>
            </w:pPr>
            <w:r w:rsidRPr="000806A9">
              <w:t>23.3</w:t>
            </w:r>
          </w:p>
        </w:tc>
        <w:tc>
          <w:tcPr>
            <w:tcW w:w="1928" w:type="dxa"/>
          </w:tcPr>
          <w:p w14:paraId="6AA0B1C6" w14:textId="382442FB" w:rsidR="00F86C79" w:rsidRPr="000806A9" w:rsidRDefault="00F86C79" w:rsidP="00F86C79">
            <w:pPr>
              <w:ind w:left="0" w:firstLine="0"/>
            </w:pPr>
            <w:r w:rsidRPr="000806A9">
              <w:t xml:space="preserve">Tamaulipas               </w:t>
            </w:r>
          </w:p>
        </w:tc>
        <w:tc>
          <w:tcPr>
            <w:tcW w:w="1107" w:type="dxa"/>
          </w:tcPr>
          <w:p w14:paraId="524AAC50" w14:textId="622A6D93" w:rsidR="00F86C79" w:rsidRPr="000806A9" w:rsidRDefault="00F86C79" w:rsidP="00A92D00">
            <w:pPr>
              <w:ind w:left="0" w:firstLine="0"/>
              <w:jc w:val="center"/>
            </w:pPr>
            <w:r w:rsidRPr="000806A9">
              <w:t xml:space="preserve">36.9                                  </w:t>
            </w:r>
          </w:p>
        </w:tc>
        <w:tc>
          <w:tcPr>
            <w:tcW w:w="1242" w:type="dxa"/>
          </w:tcPr>
          <w:p w14:paraId="31D0D997" w14:textId="3A72699E" w:rsidR="00F86C79" w:rsidRPr="000806A9" w:rsidRDefault="00F86C79" w:rsidP="00A92D00">
            <w:pPr>
              <w:ind w:left="0" w:firstLine="0"/>
              <w:jc w:val="center"/>
            </w:pPr>
            <w:r w:rsidRPr="000806A9">
              <w:t>9</w:t>
            </w:r>
          </w:p>
        </w:tc>
      </w:tr>
      <w:tr w:rsidR="00F86C79" w:rsidRPr="00901704" w14:paraId="5F77656E" w14:textId="77777777" w:rsidTr="00F86C79">
        <w:tc>
          <w:tcPr>
            <w:tcW w:w="1383" w:type="dxa"/>
          </w:tcPr>
          <w:p w14:paraId="6B681E99" w14:textId="77777777" w:rsidR="00F86C79" w:rsidRPr="00901704" w:rsidRDefault="00F86C79" w:rsidP="00A92D00">
            <w:pPr>
              <w:ind w:left="0" w:firstLine="0"/>
              <w:jc w:val="center"/>
            </w:pPr>
            <w:r w:rsidRPr="00901704">
              <w:t>24</w:t>
            </w:r>
          </w:p>
        </w:tc>
        <w:tc>
          <w:tcPr>
            <w:tcW w:w="1910" w:type="dxa"/>
          </w:tcPr>
          <w:p w14:paraId="146AC3E7" w14:textId="671099A9" w:rsidR="00F86C79" w:rsidRPr="000806A9" w:rsidRDefault="00F86C79" w:rsidP="00F86C79">
            <w:pPr>
              <w:ind w:left="0" w:firstLine="0"/>
            </w:pPr>
            <w:r w:rsidRPr="000806A9">
              <w:t xml:space="preserve">Sonora                      </w:t>
            </w:r>
          </w:p>
        </w:tc>
        <w:tc>
          <w:tcPr>
            <w:tcW w:w="1717" w:type="dxa"/>
          </w:tcPr>
          <w:p w14:paraId="55208060" w14:textId="3BA8BB7D" w:rsidR="00F86C79" w:rsidRPr="000806A9" w:rsidRDefault="00F86C79" w:rsidP="00F86C79">
            <w:pPr>
              <w:ind w:left="0" w:firstLine="0"/>
              <w:jc w:val="center"/>
            </w:pPr>
            <w:r w:rsidRPr="000806A9">
              <w:t>26.3</w:t>
            </w:r>
          </w:p>
        </w:tc>
        <w:tc>
          <w:tcPr>
            <w:tcW w:w="1928" w:type="dxa"/>
          </w:tcPr>
          <w:p w14:paraId="5EEA332F" w14:textId="4189B764" w:rsidR="00F86C79" w:rsidRPr="000806A9" w:rsidRDefault="00F86C79" w:rsidP="00F86C79">
            <w:pPr>
              <w:ind w:left="0" w:firstLine="0"/>
            </w:pPr>
            <w:r w:rsidRPr="000806A9">
              <w:t xml:space="preserve">Quintana Roo           </w:t>
            </w:r>
          </w:p>
        </w:tc>
        <w:tc>
          <w:tcPr>
            <w:tcW w:w="1107" w:type="dxa"/>
          </w:tcPr>
          <w:p w14:paraId="34683BA9" w14:textId="5B4D4B9F" w:rsidR="00F86C79" w:rsidRPr="000806A9" w:rsidRDefault="00F86C79" w:rsidP="00A92D00">
            <w:pPr>
              <w:ind w:left="0" w:firstLine="0"/>
              <w:jc w:val="center"/>
            </w:pPr>
            <w:r w:rsidRPr="000806A9">
              <w:t xml:space="preserve">37.9                                 </w:t>
            </w:r>
          </w:p>
        </w:tc>
        <w:tc>
          <w:tcPr>
            <w:tcW w:w="1242" w:type="dxa"/>
          </w:tcPr>
          <w:p w14:paraId="59BA69BD" w14:textId="15C151B5" w:rsidR="00F86C79" w:rsidRPr="000806A9" w:rsidRDefault="00F86C79" w:rsidP="00A92D00">
            <w:pPr>
              <w:ind w:left="0" w:firstLine="0"/>
              <w:jc w:val="center"/>
            </w:pPr>
            <w:r w:rsidRPr="000806A9">
              <w:t>8</w:t>
            </w:r>
          </w:p>
        </w:tc>
      </w:tr>
      <w:tr w:rsidR="00F86C79" w:rsidRPr="00901704" w14:paraId="016065EB" w14:textId="77777777" w:rsidTr="00F86C79">
        <w:tc>
          <w:tcPr>
            <w:tcW w:w="1383" w:type="dxa"/>
          </w:tcPr>
          <w:p w14:paraId="027B0AC6" w14:textId="77777777" w:rsidR="00F86C79" w:rsidRPr="00901704" w:rsidRDefault="00F86C79" w:rsidP="00A92D00">
            <w:pPr>
              <w:ind w:left="0" w:firstLine="0"/>
              <w:jc w:val="center"/>
            </w:pPr>
            <w:r w:rsidRPr="00901704">
              <w:t>23</w:t>
            </w:r>
          </w:p>
        </w:tc>
        <w:tc>
          <w:tcPr>
            <w:tcW w:w="1910" w:type="dxa"/>
          </w:tcPr>
          <w:p w14:paraId="4559114A" w14:textId="1A0C6B41" w:rsidR="00F86C79" w:rsidRPr="000806A9" w:rsidRDefault="00F86C79" w:rsidP="00F86C79">
            <w:pPr>
              <w:ind w:left="0" w:firstLine="0"/>
            </w:pPr>
            <w:r w:rsidRPr="000806A9">
              <w:t xml:space="preserve">Hidalgo                    </w:t>
            </w:r>
          </w:p>
        </w:tc>
        <w:tc>
          <w:tcPr>
            <w:tcW w:w="1717" w:type="dxa"/>
          </w:tcPr>
          <w:p w14:paraId="52CBB7BB" w14:textId="532D6DC5" w:rsidR="00F86C79" w:rsidRPr="000806A9" w:rsidRDefault="00F86C79" w:rsidP="00F86C79">
            <w:pPr>
              <w:ind w:left="0" w:firstLine="0"/>
              <w:jc w:val="center"/>
            </w:pPr>
            <w:r w:rsidRPr="000806A9">
              <w:t>26.6</w:t>
            </w:r>
          </w:p>
        </w:tc>
        <w:tc>
          <w:tcPr>
            <w:tcW w:w="1928" w:type="dxa"/>
          </w:tcPr>
          <w:p w14:paraId="04F9290B" w14:textId="7C7B3A6F" w:rsidR="00F86C79" w:rsidRPr="000806A9" w:rsidRDefault="00F86C79" w:rsidP="00F86C79">
            <w:pPr>
              <w:ind w:left="0" w:firstLine="0"/>
            </w:pPr>
            <w:r w:rsidRPr="000806A9">
              <w:t xml:space="preserve">Baja California         </w:t>
            </w:r>
          </w:p>
        </w:tc>
        <w:tc>
          <w:tcPr>
            <w:tcW w:w="1107" w:type="dxa"/>
          </w:tcPr>
          <w:p w14:paraId="3F584EDE" w14:textId="1E7D9E80" w:rsidR="00F86C79" w:rsidRPr="000806A9" w:rsidRDefault="00F86C79" w:rsidP="00A92D00">
            <w:pPr>
              <w:ind w:left="0" w:firstLine="0"/>
              <w:jc w:val="center"/>
            </w:pPr>
            <w:r w:rsidRPr="000806A9">
              <w:t xml:space="preserve">38.2                                 </w:t>
            </w:r>
          </w:p>
        </w:tc>
        <w:tc>
          <w:tcPr>
            <w:tcW w:w="1242" w:type="dxa"/>
          </w:tcPr>
          <w:p w14:paraId="65A8375A" w14:textId="1DC590FF" w:rsidR="00F86C79" w:rsidRPr="000806A9" w:rsidRDefault="00F86C79" w:rsidP="00A92D00">
            <w:pPr>
              <w:ind w:left="0" w:firstLine="0"/>
              <w:jc w:val="center"/>
            </w:pPr>
            <w:r w:rsidRPr="000806A9">
              <w:t>7</w:t>
            </w:r>
          </w:p>
        </w:tc>
      </w:tr>
      <w:tr w:rsidR="00F86C79" w:rsidRPr="00901704" w14:paraId="68426CA8" w14:textId="77777777" w:rsidTr="00F86C79">
        <w:tc>
          <w:tcPr>
            <w:tcW w:w="1383" w:type="dxa"/>
          </w:tcPr>
          <w:p w14:paraId="6A32A343" w14:textId="77777777" w:rsidR="00F86C79" w:rsidRPr="00901704" w:rsidRDefault="00F86C79" w:rsidP="00A92D00">
            <w:pPr>
              <w:ind w:left="0" w:firstLine="0"/>
              <w:jc w:val="center"/>
            </w:pPr>
            <w:r w:rsidRPr="00901704">
              <w:t>22</w:t>
            </w:r>
          </w:p>
        </w:tc>
        <w:tc>
          <w:tcPr>
            <w:tcW w:w="1910" w:type="dxa"/>
          </w:tcPr>
          <w:p w14:paraId="33AE38B4" w14:textId="16F3AFD5" w:rsidR="00F86C79" w:rsidRPr="000806A9" w:rsidRDefault="00F86C79" w:rsidP="00F86C79">
            <w:pPr>
              <w:ind w:left="0" w:firstLine="0"/>
            </w:pPr>
            <w:r w:rsidRPr="000806A9">
              <w:t xml:space="preserve">Durango                   </w:t>
            </w:r>
          </w:p>
        </w:tc>
        <w:tc>
          <w:tcPr>
            <w:tcW w:w="1717" w:type="dxa"/>
          </w:tcPr>
          <w:p w14:paraId="7CB4FDE1" w14:textId="10D903B9" w:rsidR="00F86C79" w:rsidRPr="000806A9" w:rsidRDefault="00F86C79" w:rsidP="00F86C79">
            <w:pPr>
              <w:ind w:left="0" w:firstLine="0"/>
              <w:jc w:val="center"/>
            </w:pPr>
            <w:r w:rsidRPr="000806A9">
              <w:t>27.0</w:t>
            </w:r>
          </w:p>
        </w:tc>
        <w:tc>
          <w:tcPr>
            <w:tcW w:w="1928" w:type="dxa"/>
          </w:tcPr>
          <w:p w14:paraId="3DC21DE5" w14:textId="67928883" w:rsidR="00F86C79" w:rsidRPr="000806A9" w:rsidRDefault="00F86C79" w:rsidP="00F86C79">
            <w:pPr>
              <w:ind w:left="0" w:firstLine="0"/>
            </w:pPr>
            <w:r w:rsidRPr="000806A9">
              <w:t xml:space="preserve">Nuevo león              </w:t>
            </w:r>
          </w:p>
        </w:tc>
        <w:tc>
          <w:tcPr>
            <w:tcW w:w="1107" w:type="dxa"/>
          </w:tcPr>
          <w:p w14:paraId="73D52A5B" w14:textId="7B8BFBA1" w:rsidR="00F86C79" w:rsidRPr="000806A9" w:rsidRDefault="00F86C79" w:rsidP="00A92D00">
            <w:pPr>
              <w:ind w:left="0" w:firstLine="0"/>
              <w:jc w:val="center"/>
            </w:pPr>
            <w:r w:rsidRPr="000806A9">
              <w:t xml:space="preserve">38.8                                   </w:t>
            </w:r>
          </w:p>
        </w:tc>
        <w:tc>
          <w:tcPr>
            <w:tcW w:w="1242" w:type="dxa"/>
          </w:tcPr>
          <w:p w14:paraId="5B019F20" w14:textId="39D67862" w:rsidR="00F86C79" w:rsidRPr="000806A9" w:rsidRDefault="00F86C79" w:rsidP="00A92D00">
            <w:pPr>
              <w:ind w:left="0" w:firstLine="0"/>
              <w:jc w:val="center"/>
            </w:pPr>
            <w:r w:rsidRPr="000806A9">
              <w:t>6</w:t>
            </w:r>
          </w:p>
        </w:tc>
      </w:tr>
      <w:tr w:rsidR="00F86C79" w:rsidRPr="00901704" w14:paraId="35CEB1EF" w14:textId="77777777" w:rsidTr="00F86C79">
        <w:tc>
          <w:tcPr>
            <w:tcW w:w="1383" w:type="dxa"/>
          </w:tcPr>
          <w:p w14:paraId="574F67A9" w14:textId="77777777" w:rsidR="00F86C79" w:rsidRPr="00901704" w:rsidRDefault="00F86C79" w:rsidP="00A92D00">
            <w:pPr>
              <w:ind w:left="0" w:firstLine="0"/>
              <w:jc w:val="center"/>
            </w:pPr>
            <w:r w:rsidRPr="00901704">
              <w:t>21</w:t>
            </w:r>
          </w:p>
        </w:tc>
        <w:tc>
          <w:tcPr>
            <w:tcW w:w="1910" w:type="dxa"/>
          </w:tcPr>
          <w:p w14:paraId="1C489730" w14:textId="74A862C1" w:rsidR="00F86C79" w:rsidRPr="000806A9" w:rsidRDefault="00F86C79" w:rsidP="00F86C79">
            <w:pPr>
              <w:ind w:left="0" w:firstLine="0"/>
            </w:pPr>
            <w:r w:rsidRPr="000806A9">
              <w:t xml:space="preserve">San Luis potosí         </w:t>
            </w:r>
          </w:p>
        </w:tc>
        <w:tc>
          <w:tcPr>
            <w:tcW w:w="1717" w:type="dxa"/>
          </w:tcPr>
          <w:p w14:paraId="37C97D31" w14:textId="70708BEC" w:rsidR="00F86C79" w:rsidRPr="000806A9" w:rsidRDefault="00F86C79" w:rsidP="00F86C79">
            <w:pPr>
              <w:ind w:left="0" w:firstLine="0"/>
              <w:jc w:val="center"/>
            </w:pPr>
            <w:r w:rsidRPr="000806A9">
              <w:t>27.8</w:t>
            </w:r>
          </w:p>
        </w:tc>
        <w:tc>
          <w:tcPr>
            <w:tcW w:w="1928" w:type="dxa"/>
          </w:tcPr>
          <w:p w14:paraId="27DCC948" w14:textId="4E8CAE1D" w:rsidR="00F86C79" w:rsidRPr="000806A9" w:rsidRDefault="00F86C79" w:rsidP="00F86C79">
            <w:pPr>
              <w:ind w:left="0" w:firstLine="0"/>
            </w:pPr>
            <w:r w:rsidRPr="000806A9">
              <w:t xml:space="preserve">Sinaloa                     </w:t>
            </w:r>
          </w:p>
        </w:tc>
        <w:tc>
          <w:tcPr>
            <w:tcW w:w="1107" w:type="dxa"/>
          </w:tcPr>
          <w:p w14:paraId="0CE674AA" w14:textId="06006395" w:rsidR="00F86C79" w:rsidRPr="000806A9" w:rsidRDefault="00F86C79" w:rsidP="00A92D00">
            <w:pPr>
              <w:ind w:left="0" w:firstLine="0"/>
              <w:jc w:val="center"/>
            </w:pPr>
            <w:r w:rsidRPr="000806A9">
              <w:t xml:space="preserve">39.5                                    </w:t>
            </w:r>
          </w:p>
        </w:tc>
        <w:tc>
          <w:tcPr>
            <w:tcW w:w="1242" w:type="dxa"/>
          </w:tcPr>
          <w:p w14:paraId="5C229583" w14:textId="53C6CE55" w:rsidR="00F86C79" w:rsidRPr="000806A9" w:rsidRDefault="00F86C79" w:rsidP="00A92D00">
            <w:pPr>
              <w:ind w:left="0" w:firstLine="0"/>
              <w:jc w:val="center"/>
            </w:pPr>
            <w:r w:rsidRPr="000806A9">
              <w:t>5</w:t>
            </w:r>
          </w:p>
        </w:tc>
      </w:tr>
      <w:tr w:rsidR="00F86C79" w:rsidRPr="00901704" w14:paraId="53EC90FD" w14:textId="77777777" w:rsidTr="00F86C79">
        <w:tc>
          <w:tcPr>
            <w:tcW w:w="1383" w:type="dxa"/>
          </w:tcPr>
          <w:p w14:paraId="558CF484" w14:textId="77777777" w:rsidR="00F86C79" w:rsidRPr="00901704" w:rsidRDefault="00F86C79" w:rsidP="00A92D00">
            <w:pPr>
              <w:ind w:left="0" w:firstLine="0"/>
              <w:jc w:val="center"/>
            </w:pPr>
            <w:r w:rsidRPr="00901704">
              <w:t>20</w:t>
            </w:r>
          </w:p>
        </w:tc>
        <w:tc>
          <w:tcPr>
            <w:tcW w:w="1910" w:type="dxa"/>
          </w:tcPr>
          <w:p w14:paraId="1B8D4BDD" w14:textId="2E640A1B" w:rsidR="00F86C79" w:rsidRPr="000806A9" w:rsidRDefault="00F86C79" w:rsidP="00F86C79">
            <w:pPr>
              <w:ind w:left="0" w:firstLine="0"/>
            </w:pPr>
            <w:r w:rsidRPr="000806A9">
              <w:t xml:space="preserve">Campeche               </w:t>
            </w:r>
          </w:p>
        </w:tc>
        <w:tc>
          <w:tcPr>
            <w:tcW w:w="1717" w:type="dxa"/>
          </w:tcPr>
          <w:p w14:paraId="42FDEE96" w14:textId="28B4D406" w:rsidR="00F86C79" w:rsidRPr="000806A9" w:rsidRDefault="00F86C79" w:rsidP="00F86C79">
            <w:pPr>
              <w:ind w:left="0" w:firstLine="0"/>
              <w:jc w:val="center"/>
            </w:pPr>
            <w:r w:rsidRPr="000806A9">
              <w:t>28.5</w:t>
            </w:r>
          </w:p>
        </w:tc>
        <w:tc>
          <w:tcPr>
            <w:tcW w:w="1928" w:type="dxa"/>
          </w:tcPr>
          <w:p w14:paraId="16A423F2" w14:textId="70125BF1" w:rsidR="00F86C79" w:rsidRPr="000806A9" w:rsidRDefault="00F86C79" w:rsidP="00F86C79">
            <w:pPr>
              <w:ind w:left="0" w:firstLine="0"/>
            </w:pPr>
            <w:r w:rsidRPr="000806A9">
              <w:t xml:space="preserve">Puebla                       </w:t>
            </w:r>
          </w:p>
        </w:tc>
        <w:tc>
          <w:tcPr>
            <w:tcW w:w="1107" w:type="dxa"/>
          </w:tcPr>
          <w:p w14:paraId="737399C0" w14:textId="0B5E0F9C" w:rsidR="00F86C79" w:rsidRPr="000806A9" w:rsidRDefault="00F86C79" w:rsidP="00A92D00">
            <w:pPr>
              <w:ind w:left="0" w:firstLine="0"/>
              <w:jc w:val="center"/>
            </w:pPr>
            <w:r w:rsidRPr="000806A9">
              <w:t xml:space="preserve">45.0                                    </w:t>
            </w:r>
          </w:p>
        </w:tc>
        <w:tc>
          <w:tcPr>
            <w:tcW w:w="1242" w:type="dxa"/>
          </w:tcPr>
          <w:p w14:paraId="3203B968" w14:textId="001652D0" w:rsidR="00F86C79" w:rsidRPr="000806A9" w:rsidRDefault="00F86C79" w:rsidP="00A92D00">
            <w:pPr>
              <w:ind w:left="0" w:firstLine="0"/>
              <w:jc w:val="center"/>
            </w:pPr>
            <w:r w:rsidRPr="000806A9">
              <w:t>4</w:t>
            </w:r>
          </w:p>
        </w:tc>
      </w:tr>
      <w:tr w:rsidR="00F86C79" w:rsidRPr="00901704" w14:paraId="02BEBDB9" w14:textId="77777777" w:rsidTr="00F86C79">
        <w:tc>
          <w:tcPr>
            <w:tcW w:w="1383" w:type="dxa"/>
          </w:tcPr>
          <w:p w14:paraId="35831B51" w14:textId="77777777" w:rsidR="00F86C79" w:rsidRPr="00901704" w:rsidRDefault="00F86C79" w:rsidP="00A92D00">
            <w:pPr>
              <w:ind w:left="0" w:firstLine="0"/>
              <w:jc w:val="center"/>
            </w:pPr>
            <w:r w:rsidRPr="00901704">
              <w:t>19</w:t>
            </w:r>
          </w:p>
        </w:tc>
        <w:tc>
          <w:tcPr>
            <w:tcW w:w="1910" w:type="dxa"/>
          </w:tcPr>
          <w:p w14:paraId="01BBD15D" w14:textId="5102BF30" w:rsidR="00F86C79" w:rsidRPr="000806A9" w:rsidRDefault="00F86C79" w:rsidP="00F86C79">
            <w:pPr>
              <w:ind w:left="0" w:firstLine="0"/>
            </w:pPr>
            <w:r w:rsidRPr="000806A9">
              <w:t xml:space="preserve">Coahuila                 </w:t>
            </w:r>
          </w:p>
        </w:tc>
        <w:tc>
          <w:tcPr>
            <w:tcW w:w="1717" w:type="dxa"/>
          </w:tcPr>
          <w:p w14:paraId="58495E63" w14:textId="3C36A440" w:rsidR="00F86C79" w:rsidRPr="000806A9" w:rsidRDefault="00F86C79" w:rsidP="00F86C79">
            <w:pPr>
              <w:ind w:left="0" w:firstLine="0"/>
              <w:jc w:val="center"/>
            </w:pPr>
            <w:r w:rsidRPr="000806A9">
              <w:t>28.5</w:t>
            </w:r>
          </w:p>
        </w:tc>
        <w:tc>
          <w:tcPr>
            <w:tcW w:w="1928" w:type="dxa"/>
          </w:tcPr>
          <w:p w14:paraId="1D5B9595" w14:textId="6AA4D846" w:rsidR="00F86C79" w:rsidRPr="000806A9" w:rsidRDefault="00F86C79" w:rsidP="00F86C79">
            <w:pPr>
              <w:ind w:left="0" w:firstLine="0"/>
            </w:pPr>
            <w:r w:rsidRPr="000806A9">
              <w:t xml:space="preserve">Tabasco                    </w:t>
            </w:r>
          </w:p>
        </w:tc>
        <w:tc>
          <w:tcPr>
            <w:tcW w:w="1107" w:type="dxa"/>
          </w:tcPr>
          <w:p w14:paraId="4FCA53D1" w14:textId="5109DD21" w:rsidR="00F86C79" w:rsidRPr="000806A9" w:rsidRDefault="00F86C79" w:rsidP="00A92D00">
            <w:pPr>
              <w:ind w:left="0" w:firstLine="0"/>
              <w:jc w:val="center"/>
            </w:pPr>
            <w:r w:rsidRPr="000806A9">
              <w:t xml:space="preserve">53.1                                    </w:t>
            </w:r>
          </w:p>
        </w:tc>
        <w:tc>
          <w:tcPr>
            <w:tcW w:w="1242" w:type="dxa"/>
          </w:tcPr>
          <w:p w14:paraId="5D8642D5" w14:textId="34DE50B1" w:rsidR="00F86C79" w:rsidRPr="000806A9" w:rsidRDefault="00F86C79" w:rsidP="00A92D00">
            <w:pPr>
              <w:ind w:left="0" w:firstLine="0"/>
              <w:jc w:val="center"/>
            </w:pPr>
            <w:r w:rsidRPr="000806A9">
              <w:t>3</w:t>
            </w:r>
          </w:p>
        </w:tc>
      </w:tr>
      <w:tr w:rsidR="00F86C79" w:rsidRPr="00901704" w14:paraId="42E6BE06" w14:textId="77777777" w:rsidTr="00F86C79">
        <w:tc>
          <w:tcPr>
            <w:tcW w:w="1383" w:type="dxa"/>
          </w:tcPr>
          <w:p w14:paraId="6A811B9A" w14:textId="77777777" w:rsidR="00F86C79" w:rsidRPr="00901704" w:rsidRDefault="00F86C79" w:rsidP="00A92D00">
            <w:pPr>
              <w:ind w:left="0" w:firstLine="0"/>
              <w:jc w:val="center"/>
            </w:pPr>
            <w:r w:rsidRPr="00901704">
              <w:t>18</w:t>
            </w:r>
          </w:p>
        </w:tc>
        <w:tc>
          <w:tcPr>
            <w:tcW w:w="1910" w:type="dxa"/>
          </w:tcPr>
          <w:p w14:paraId="760CC207" w14:textId="47EF22D7" w:rsidR="00F86C79" w:rsidRPr="00901704" w:rsidRDefault="00F86C79" w:rsidP="00F86C79">
            <w:pPr>
              <w:ind w:left="0" w:firstLine="0"/>
            </w:pPr>
            <w:r w:rsidRPr="00901704">
              <w:t xml:space="preserve">Chihuahua             </w:t>
            </w:r>
          </w:p>
        </w:tc>
        <w:tc>
          <w:tcPr>
            <w:tcW w:w="1717" w:type="dxa"/>
          </w:tcPr>
          <w:p w14:paraId="30FB1191" w14:textId="1747FC53" w:rsidR="00F86C79" w:rsidRPr="00901704" w:rsidRDefault="00F86C79" w:rsidP="00F86C79">
            <w:pPr>
              <w:ind w:left="0" w:firstLine="0"/>
              <w:jc w:val="center"/>
            </w:pPr>
            <w:r w:rsidRPr="00901704">
              <w:t>30.0</w:t>
            </w:r>
          </w:p>
        </w:tc>
        <w:tc>
          <w:tcPr>
            <w:tcW w:w="1928" w:type="dxa"/>
          </w:tcPr>
          <w:p w14:paraId="627C8AA4" w14:textId="09512577" w:rsidR="00F86C79" w:rsidRPr="00901704" w:rsidRDefault="00F86C79" w:rsidP="00F86C79">
            <w:pPr>
              <w:ind w:left="0" w:firstLine="0"/>
            </w:pPr>
            <w:r w:rsidRPr="00901704">
              <w:t xml:space="preserve">Cd. México               </w:t>
            </w:r>
          </w:p>
        </w:tc>
        <w:tc>
          <w:tcPr>
            <w:tcW w:w="1107" w:type="dxa"/>
          </w:tcPr>
          <w:p w14:paraId="7B74D277" w14:textId="0917034D" w:rsidR="00F86C79" w:rsidRPr="00901704" w:rsidRDefault="00F86C79" w:rsidP="00A92D00">
            <w:pPr>
              <w:ind w:left="0" w:firstLine="0"/>
              <w:jc w:val="center"/>
            </w:pPr>
            <w:r w:rsidRPr="00901704">
              <w:t xml:space="preserve">56.5                                   </w:t>
            </w:r>
          </w:p>
        </w:tc>
        <w:tc>
          <w:tcPr>
            <w:tcW w:w="1242" w:type="dxa"/>
          </w:tcPr>
          <w:p w14:paraId="5EDF9868" w14:textId="1FFE57A3" w:rsidR="00F86C79" w:rsidRPr="00901704" w:rsidRDefault="00F86C79" w:rsidP="00A92D00">
            <w:pPr>
              <w:ind w:left="0" w:firstLine="0"/>
              <w:jc w:val="center"/>
            </w:pPr>
            <w:r w:rsidRPr="00901704">
              <w:t>2</w:t>
            </w:r>
          </w:p>
        </w:tc>
      </w:tr>
      <w:tr w:rsidR="00F86C79" w:rsidRPr="00901704" w14:paraId="0C800C3C" w14:textId="77777777" w:rsidTr="00F86C79">
        <w:tc>
          <w:tcPr>
            <w:tcW w:w="1383" w:type="dxa"/>
          </w:tcPr>
          <w:p w14:paraId="2914C9C4" w14:textId="77777777" w:rsidR="00F86C79" w:rsidRPr="00901704" w:rsidRDefault="00F86C79" w:rsidP="00A92D00">
            <w:pPr>
              <w:ind w:left="0" w:firstLine="0"/>
              <w:jc w:val="center"/>
            </w:pPr>
            <w:r w:rsidRPr="00901704">
              <w:t>17</w:t>
            </w:r>
          </w:p>
        </w:tc>
        <w:tc>
          <w:tcPr>
            <w:tcW w:w="1910" w:type="dxa"/>
          </w:tcPr>
          <w:p w14:paraId="1D8D3906" w14:textId="3AB1ACF8" w:rsidR="00F86C79" w:rsidRPr="00901704" w:rsidRDefault="00F86C79" w:rsidP="00F86C79">
            <w:pPr>
              <w:ind w:left="0" w:firstLine="0"/>
            </w:pPr>
            <w:r w:rsidRPr="00901704">
              <w:t xml:space="preserve">Guerrero               </w:t>
            </w:r>
          </w:p>
        </w:tc>
        <w:tc>
          <w:tcPr>
            <w:tcW w:w="1717" w:type="dxa"/>
          </w:tcPr>
          <w:p w14:paraId="1533BAB6" w14:textId="3FA7C429" w:rsidR="00F86C79" w:rsidRPr="00901704" w:rsidRDefault="00F86C79" w:rsidP="00F86C79">
            <w:pPr>
              <w:ind w:left="0" w:firstLine="0"/>
              <w:jc w:val="center"/>
            </w:pPr>
            <w:r w:rsidRPr="00901704">
              <w:t>31.5</w:t>
            </w:r>
          </w:p>
        </w:tc>
        <w:tc>
          <w:tcPr>
            <w:tcW w:w="1928" w:type="dxa"/>
          </w:tcPr>
          <w:p w14:paraId="4DD16655" w14:textId="690C9E16" w:rsidR="00F86C79" w:rsidRPr="00901704" w:rsidRDefault="00F86C79" w:rsidP="00F86C79">
            <w:pPr>
              <w:ind w:left="0" w:firstLine="0"/>
            </w:pPr>
            <w:r w:rsidRPr="00901704">
              <w:t xml:space="preserve">Edo. México            </w:t>
            </w:r>
          </w:p>
        </w:tc>
        <w:tc>
          <w:tcPr>
            <w:tcW w:w="1107" w:type="dxa"/>
          </w:tcPr>
          <w:p w14:paraId="64BA56C2" w14:textId="2419ADB3" w:rsidR="00F86C79" w:rsidRPr="00901704" w:rsidRDefault="00F86C79" w:rsidP="00A92D00">
            <w:pPr>
              <w:ind w:left="0" w:firstLine="0"/>
              <w:jc w:val="center"/>
            </w:pPr>
            <w:r w:rsidRPr="00901704">
              <w:t xml:space="preserve">67.0                                </w:t>
            </w:r>
          </w:p>
        </w:tc>
        <w:tc>
          <w:tcPr>
            <w:tcW w:w="1242" w:type="dxa"/>
          </w:tcPr>
          <w:p w14:paraId="754FABD5" w14:textId="4BBB1FA8" w:rsidR="00F86C79" w:rsidRPr="00901704" w:rsidRDefault="00F86C79" w:rsidP="00A92D00">
            <w:pPr>
              <w:ind w:left="0" w:firstLine="0"/>
              <w:jc w:val="center"/>
            </w:pPr>
            <w:r w:rsidRPr="00901704">
              <w:t>1</w:t>
            </w:r>
          </w:p>
        </w:tc>
      </w:tr>
    </w:tbl>
    <w:p w14:paraId="55B78965" w14:textId="77777777" w:rsidR="00A42351" w:rsidRDefault="00A42351" w:rsidP="00226151">
      <w:pPr>
        <w:tabs>
          <w:tab w:val="left" w:pos="1501"/>
        </w:tabs>
        <w:ind w:left="0" w:firstLine="0"/>
      </w:pPr>
    </w:p>
    <w:p w14:paraId="7D1ECBA4" w14:textId="77777777" w:rsidR="00A42351" w:rsidRDefault="00A42351" w:rsidP="00226151">
      <w:pPr>
        <w:tabs>
          <w:tab w:val="left" w:pos="1501"/>
        </w:tabs>
        <w:ind w:left="0" w:firstLine="0"/>
      </w:pPr>
    </w:p>
    <w:p w14:paraId="22433C39" w14:textId="77777777" w:rsidR="00295984" w:rsidRDefault="00295984" w:rsidP="00226151">
      <w:pPr>
        <w:tabs>
          <w:tab w:val="left" w:pos="1501"/>
        </w:tabs>
        <w:ind w:left="0" w:firstLine="0"/>
      </w:pPr>
    </w:p>
    <w:p w14:paraId="086A149A" w14:textId="77777777" w:rsidR="00295984" w:rsidRDefault="00295984" w:rsidP="00226151">
      <w:pPr>
        <w:tabs>
          <w:tab w:val="left" w:pos="1501"/>
        </w:tabs>
        <w:ind w:left="0" w:firstLine="0"/>
      </w:pPr>
    </w:p>
    <w:p w14:paraId="7667D653" w14:textId="0E22C495" w:rsidR="00FB6684" w:rsidRPr="00901704" w:rsidRDefault="00FB6684" w:rsidP="00226151">
      <w:pPr>
        <w:tabs>
          <w:tab w:val="left" w:pos="1501"/>
        </w:tabs>
        <w:ind w:left="0" w:firstLine="0"/>
      </w:pPr>
      <w:r w:rsidRPr="00901704">
        <w:t>En cuanto a la conducta delictiva del fuero común.</w:t>
      </w:r>
    </w:p>
    <w:p w14:paraId="089626DE" w14:textId="1CFCFB38" w:rsidR="00FB6684" w:rsidRPr="00901704" w:rsidRDefault="00FB6684" w:rsidP="00226151">
      <w:pPr>
        <w:tabs>
          <w:tab w:val="left" w:pos="1501"/>
        </w:tabs>
        <w:ind w:left="0" w:firstLine="0"/>
      </w:pPr>
      <w:r w:rsidRPr="00901704">
        <w:t xml:space="preserve">El robo es la 2ª más frecuente en el Estado de Quintana </w:t>
      </w:r>
      <w:r w:rsidR="00C251A1" w:rsidRPr="00901704">
        <w:t>Roo, con</w:t>
      </w:r>
      <w:r w:rsidRPr="00901704">
        <w:t xml:space="preserve"> </w:t>
      </w:r>
      <w:r w:rsidRPr="009D19B2">
        <w:t>un 52%</w:t>
      </w:r>
      <w:r w:rsidRPr="00901704">
        <w:t xml:space="preserve"> sobre el conocimiento de la ocurrencia. </w:t>
      </w:r>
    </w:p>
    <w:p w14:paraId="035DB7BE" w14:textId="0795FE13" w:rsidR="00FB6684" w:rsidRPr="00901704" w:rsidRDefault="00FB6684" w:rsidP="00226151">
      <w:pPr>
        <w:tabs>
          <w:tab w:val="left" w:pos="1501"/>
        </w:tabs>
        <w:spacing w:after="0"/>
        <w:ind w:left="0" w:firstLine="0"/>
        <w:rPr>
          <w:rFonts w:cs="Arial"/>
        </w:rPr>
      </w:pPr>
      <w:r w:rsidRPr="00901704">
        <w:rPr>
          <w:rFonts w:cs="Arial"/>
        </w:rPr>
        <w:lastRenderedPageBreak/>
        <w:t>A través de la</w:t>
      </w:r>
      <w:r w:rsidRPr="00901704">
        <w:rPr>
          <w:rFonts w:cs="Arial"/>
          <w:b/>
        </w:rPr>
        <w:t xml:space="preserve"> </w:t>
      </w:r>
      <w:r w:rsidRPr="00901704">
        <w:rPr>
          <w:rFonts w:cs="Arial"/>
        </w:rPr>
        <w:t>Encuesta Nacional de Victimización y Per</w:t>
      </w:r>
      <w:r w:rsidR="009D19B2">
        <w:rPr>
          <w:rFonts w:cs="Arial"/>
        </w:rPr>
        <w:t>cepción sobre Seguridad Pública (ENVIPE 2019), l</w:t>
      </w:r>
      <w:r w:rsidRPr="00901704">
        <w:rPr>
          <w:rFonts w:cs="Arial"/>
        </w:rPr>
        <w:t xml:space="preserve">a posición en delitos no denunciados por causas atribuibles a la autoridad a </w:t>
      </w:r>
      <w:r w:rsidRPr="009D19B2">
        <w:rPr>
          <w:rFonts w:cs="Arial"/>
        </w:rPr>
        <w:t>nivel nacional</w:t>
      </w:r>
      <w:r w:rsidRPr="00901704">
        <w:rPr>
          <w:rFonts w:cs="Arial"/>
        </w:rPr>
        <w:t xml:space="preserve">, se registró el 63.1% por las siguientes razones: </w:t>
      </w:r>
    </w:p>
    <w:p w14:paraId="3D5EA421" w14:textId="77777777" w:rsidR="00FB6684" w:rsidRPr="00901704" w:rsidRDefault="00FB6684" w:rsidP="00226151">
      <w:pPr>
        <w:tabs>
          <w:tab w:val="left" w:pos="1501"/>
        </w:tabs>
        <w:spacing w:after="0"/>
        <w:ind w:left="0" w:firstLine="0"/>
        <w:rPr>
          <w:rFonts w:cs="Arial"/>
        </w:rPr>
      </w:pPr>
    </w:p>
    <w:p w14:paraId="72CB50FD" w14:textId="77777777" w:rsidR="00FB6684" w:rsidRPr="00901704" w:rsidRDefault="00FB6684" w:rsidP="009D19B2">
      <w:pPr>
        <w:numPr>
          <w:ilvl w:val="0"/>
          <w:numId w:val="27"/>
        </w:numPr>
        <w:tabs>
          <w:tab w:val="left" w:pos="1501"/>
        </w:tabs>
        <w:spacing w:after="0"/>
        <w:contextualSpacing/>
        <w:rPr>
          <w:rFonts w:cs="Arial"/>
        </w:rPr>
      </w:pPr>
      <w:r w:rsidRPr="00901704">
        <w:rPr>
          <w:rFonts w:cs="Arial"/>
        </w:rPr>
        <w:t>Pérdida de tiempo.    31.7</w:t>
      </w:r>
    </w:p>
    <w:p w14:paraId="7CEEF34A" w14:textId="77777777" w:rsidR="00FB6684" w:rsidRPr="00901704" w:rsidRDefault="00FB6684" w:rsidP="009D19B2">
      <w:pPr>
        <w:numPr>
          <w:ilvl w:val="0"/>
          <w:numId w:val="27"/>
        </w:numPr>
        <w:tabs>
          <w:tab w:val="left" w:pos="1501"/>
        </w:tabs>
        <w:spacing w:after="0"/>
        <w:contextualSpacing/>
        <w:rPr>
          <w:rFonts w:cs="Arial"/>
        </w:rPr>
      </w:pPr>
      <w:r w:rsidRPr="00901704">
        <w:rPr>
          <w:rFonts w:cs="Arial"/>
        </w:rPr>
        <w:t>Tramites largos y difíciles.   17.4</w:t>
      </w:r>
    </w:p>
    <w:p w14:paraId="75F867F9" w14:textId="77777777" w:rsidR="00FB6684" w:rsidRPr="00901704" w:rsidRDefault="00FB6684" w:rsidP="009D19B2">
      <w:pPr>
        <w:numPr>
          <w:ilvl w:val="0"/>
          <w:numId w:val="27"/>
        </w:numPr>
        <w:tabs>
          <w:tab w:val="left" w:pos="1501"/>
        </w:tabs>
        <w:spacing w:after="0"/>
        <w:contextualSpacing/>
        <w:rPr>
          <w:rFonts w:cs="Arial"/>
        </w:rPr>
      </w:pPr>
      <w:r w:rsidRPr="00901704">
        <w:rPr>
          <w:rFonts w:cs="Arial"/>
        </w:rPr>
        <w:t>Desconfianza en la autoridad.  8.9</w:t>
      </w:r>
    </w:p>
    <w:p w14:paraId="55B9B2AB" w14:textId="624EFF84" w:rsidR="00FB6684" w:rsidRPr="00901704" w:rsidRDefault="00FB6684" w:rsidP="009D19B2">
      <w:pPr>
        <w:numPr>
          <w:ilvl w:val="0"/>
          <w:numId w:val="27"/>
        </w:numPr>
        <w:tabs>
          <w:tab w:val="left" w:pos="1501"/>
        </w:tabs>
        <w:spacing w:after="0"/>
        <w:contextualSpacing/>
        <w:rPr>
          <w:rFonts w:cs="Arial"/>
        </w:rPr>
      </w:pPr>
      <w:r w:rsidRPr="00901704">
        <w:rPr>
          <w:rFonts w:cs="Arial"/>
        </w:rPr>
        <w:t xml:space="preserve">Actitud hostil de la </w:t>
      </w:r>
      <w:r w:rsidR="00C251A1" w:rsidRPr="00901704">
        <w:rPr>
          <w:rFonts w:cs="Arial"/>
        </w:rPr>
        <w:t>autoridad 4.3</w:t>
      </w:r>
    </w:p>
    <w:p w14:paraId="500823A9" w14:textId="77777777" w:rsidR="00FB6684" w:rsidRPr="00901704" w:rsidRDefault="00FB6684" w:rsidP="009D19B2">
      <w:pPr>
        <w:numPr>
          <w:ilvl w:val="0"/>
          <w:numId w:val="27"/>
        </w:numPr>
        <w:tabs>
          <w:tab w:val="left" w:pos="1501"/>
        </w:tabs>
        <w:spacing w:after="0"/>
        <w:contextualSpacing/>
        <w:rPr>
          <w:rFonts w:cs="Arial"/>
        </w:rPr>
      </w:pPr>
      <w:r w:rsidRPr="00901704">
        <w:rPr>
          <w:rFonts w:cs="Arial"/>
        </w:rPr>
        <w:t>Miedo a que lo extorsionaran.  0.8</w:t>
      </w:r>
    </w:p>
    <w:p w14:paraId="634CE68E" w14:textId="77777777" w:rsidR="00FB6684" w:rsidRPr="00901704" w:rsidRDefault="00FB6684" w:rsidP="00226151">
      <w:pPr>
        <w:ind w:left="0" w:firstLine="0"/>
        <w:rPr>
          <w:b/>
          <w:lang w:val="es-MX" w:eastAsia="en-US"/>
        </w:rPr>
      </w:pPr>
    </w:p>
    <w:p w14:paraId="0A935AF3" w14:textId="07105C68" w:rsidR="00FB6684" w:rsidRPr="00841AA3" w:rsidRDefault="00FB6684" w:rsidP="00226151">
      <w:pPr>
        <w:ind w:left="0" w:firstLine="0"/>
        <w:rPr>
          <w:rFonts w:eastAsia="Arial" w:cs="Times New Roman"/>
          <w:b/>
          <w:bCs/>
          <w:lang w:val="es-MX" w:eastAsia="en-US"/>
        </w:rPr>
      </w:pPr>
      <w:r w:rsidRPr="00841AA3">
        <w:rPr>
          <w:rFonts w:eastAsia="Arial" w:cs="Times New Roman"/>
          <w:b/>
          <w:bCs/>
          <w:lang w:val="es-MX" w:eastAsia="en-US"/>
        </w:rPr>
        <w:t xml:space="preserve">Delitos cometidos en Quintana Roo y su clasificación según su denuncia y estatus de la averiguación.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099"/>
        <w:gridCol w:w="1007"/>
        <w:gridCol w:w="948"/>
        <w:gridCol w:w="1178"/>
        <w:gridCol w:w="1231"/>
        <w:gridCol w:w="1231"/>
        <w:gridCol w:w="1231"/>
        <w:gridCol w:w="1231"/>
      </w:tblGrid>
      <w:tr w:rsidR="00FB6684" w:rsidRPr="00901704" w14:paraId="1083EBAA" w14:textId="77777777" w:rsidTr="00FB6684">
        <w:trPr>
          <w:trHeight w:val="277"/>
          <w:tblHeader/>
          <w:jc w:val="center"/>
        </w:trPr>
        <w:tc>
          <w:tcPr>
            <w:tcW w:w="2099" w:type="dxa"/>
            <w:shd w:val="clear" w:color="auto" w:fill="A6A6A6" w:themeFill="background1" w:themeFillShade="A6"/>
            <w:tcMar>
              <w:top w:w="72" w:type="dxa"/>
              <w:left w:w="144" w:type="dxa"/>
              <w:bottom w:w="72" w:type="dxa"/>
              <w:right w:w="144" w:type="dxa"/>
            </w:tcMar>
            <w:vAlign w:val="center"/>
            <w:hideMark/>
          </w:tcPr>
          <w:p w14:paraId="5214C1E4" w14:textId="77777777" w:rsidR="00FB6684" w:rsidRPr="00901704" w:rsidRDefault="00FB6684" w:rsidP="002E428B">
            <w:pPr>
              <w:spacing w:after="0"/>
              <w:ind w:left="0" w:firstLine="0"/>
              <w:jc w:val="center"/>
              <w:rPr>
                <w:rFonts w:eastAsia="Calibri" w:cs="Calibri"/>
                <w:b/>
                <w:color w:val="595959"/>
                <w:sz w:val="20"/>
                <w:szCs w:val="20"/>
              </w:rPr>
            </w:pPr>
            <w:bookmarkStart w:id="8" w:name="_Hlk491863081"/>
            <w:r w:rsidRPr="00901704">
              <w:rPr>
                <w:rFonts w:eastAsia="Calibri" w:cs="Calibri"/>
                <w:b/>
                <w:color w:val="595959"/>
                <w:sz w:val="20"/>
                <w:szCs w:val="20"/>
              </w:rPr>
              <w:t>Concepto</w:t>
            </w:r>
          </w:p>
        </w:tc>
        <w:tc>
          <w:tcPr>
            <w:tcW w:w="1007" w:type="dxa"/>
            <w:shd w:val="clear" w:color="auto" w:fill="A6A6A6" w:themeFill="background1" w:themeFillShade="A6"/>
            <w:vAlign w:val="center"/>
          </w:tcPr>
          <w:p w14:paraId="015F28B7" w14:textId="77777777" w:rsidR="00FB6684" w:rsidRPr="00901704" w:rsidRDefault="00FB6684" w:rsidP="002E428B">
            <w:pPr>
              <w:spacing w:after="0"/>
              <w:ind w:left="0" w:firstLine="0"/>
              <w:jc w:val="center"/>
              <w:rPr>
                <w:rFonts w:eastAsia="Calibri" w:cs="Calibri"/>
                <w:b/>
                <w:color w:val="595959"/>
                <w:sz w:val="20"/>
                <w:szCs w:val="20"/>
              </w:rPr>
            </w:pPr>
            <w:r w:rsidRPr="00901704">
              <w:rPr>
                <w:rFonts w:eastAsia="Calibri" w:cs="Calibri"/>
                <w:b/>
                <w:color w:val="595959"/>
                <w:sz w:val="20"/>
                <w:szCs w:val="20"/>
              </w:rPr>
              <w:t>2015</w:t>
            </w:r>
          </w:p>
        </w:tc>
        <w:tc>
          <w:tcPr>
            <w:tcW w:w="948" w:type="dxa"/>
            <w:shd w:val="clear" w:color="auto" w:fill="A6A6A6" w:themeFill="background1" w:themeFillShade="A6"/>
            <w:vAlign w:val="center"/>
          </w:tcPr>
          <w:p w14:paraId="3AA9A2A3" w14:textId="77777777" w:rsidR="00FB6684" w:rsidRPr="00901704" w:rsidRDefault="00FB6684" w:rsidP="002E428B">
            <w:pPr>
              <w:spacing w:after="0"/>
              <w:ind w:left="0" w:firstLine="0"/>
              <w:jc w:val="center"/>
              <w:rPr>
                <w:rFonts w:eastAsia="Calibri" w:cs="Calibri"/>
                <w:b/>
                <w:color w:val="595959"/>
                <w:sz w:val="20"/>
                <w:szCs w:val="20"/>
              </w:rPr>
            </w:pPr>
            <w:r w:rsidRPr="00901704">
              <w:rPr>
                <w:rFonts w:eastAsia="Calibri" w:cs="Calibri"/>
                <w:b/>
                <w:color w:val="595959"/>
                <w:sz w:val="20"/>
                <w:szCs w:val="20"/>
              </w:rPr>
              <w:t>2016</w:t>
            </w:r>
          </w:p>
        </w:tc>
        <w:tc>
          <w:tcPr>
            <w:tcW w:w="1178" w:type="dxa"/>
            <w:shd w:val="clear" w:color="auto" w:fill="A6A6A6" w:themeFill="background1" w:themeFillShade="A6"/>
            <w:vAlign w:val="center"/>
          </w:tcPr>
          <w:p w14:paraId="18D11CDD" w14:textId="77777777" w:rsidR="00FB6684" w:rsidRPr="00901704" w:rsidRDefault="00FB6684" w:rsidP="002E428B">
            <w:pPr>
              <w:spacing w:after="0"/>
              <w:ind w:left="0" w:firstLine="0"/>
              <w:jc w:val="center"/>
              <w:rPr>
                <w:rFonts w:eastAsia="Calibri" w:cs="Calibri"/>
                <w:b/>
                <w:color w:val="595959"/>
                <w:sz w:val="20"/>
                <w:szCs w:val="20"/>
              </w:rPr>
            </w:pPr>
            <w:r w:rsidRPr="00901704">
              <w:rPr>
                <w:rFonts w:eastAsia="Calibri" w:cs="Calibri"/>
                <w:b/>
                <w:color w:val="595959"/>
                <w:sz w:val="20"/>
                <w:szCs w:val="20"/>
              </w:rPr>
              <w:t>2017</w:t>
            </w:r>
          </w:p>
        </w:tc>
        <w:tc>
          <w:tcPr>
            <w:tcW w:w="1231" w:type="dxa"/>
            <w:shd w:val="clear" w:color="auto" w:fill="A6A6A6" w:themeFill="background1" w:themeFillShade="A6"/>
            <w:vAlign w:val="center"/>
          </w:tcPr>
          <w:p w14:paraId="294CFA77" w14:textId="77777777" w:rsidR="00FB6684" w:rsidRPr="00901704" w:rsidRDefault="00FB6684" w:rsidP="002E428B">
            <w:pPr>
              <w:spacing w:after="0"/>
              <w:ind w:left="0" w:firstLine="0"/>
              <w:jc w:val="center"/>
              <w:rPr>
                <w:rFonts w:eastAsia="Calibri" w:cs="Calibri"/>
                <w:b/>
                <w:color w:val="595959"/>
                <w:sz w:val="20"/>
                <w:szCs w:val="20"/>
              </w:rPr>
            </w:pPr>
            <w:r w:rsidRPr="00901704">
              <w:rPr>
                <w:rFonts w:eastAsia="Calibri" w:cs="Calibri"/>
                <w:b/>
                <w:color w:val="595959"/>
                <w:sz w:val="20"/>
                <w:szCs w:val="20"/>
              </w:rPr>
              <w:t>2018</w:t>
            </w:r>
          </w:p>
        </w:tc>
        <w:tc>
          <w:tcPr>
            <w:tcW w:w="1231" w:type="dxa"/>
            <w:shd w:val="clear" w:color="auto" w:fill="A6A6A6" w:themeFill="background1" w:themeFillShade="A6"/>
            <w:vAlign w:val="center"/>
          </w:tcPr>
          <w:p w14:paraId="09317935" w14:textId="77777777" w:rsidR="00FB6684" w:rsidRPr="00901704" w:rsidRDefault="00FB6684" w:rsidP="002E428B">
            <w:pPr>
              <w:spacing w:after="0"/>
              <w:ind w:left="0" w:firstLine="0"/>
              <w:jc w:val="center"/>
              <w:rPr>
                <w:rFonts w:eastAsia="Calibri" w:cs="Calibri"/>
                <w:b/>
                <w:color w:val="595959"/>
                <w:sz w:val="20"/>
                <w:szCs w:val="20"/>
              </w:rPr>
            </w:pPr>
            <w:r w:rsidRPr="00901704">
              <w:rPr>
                <w:rFonts w:eastAsia="Calibri" w:cs="Calibri"/>
                <w:b/>
                <w:color w:val="595959"/>
                <w:sz w:val="20"/>
                <w:szCs w:val="20"/>
              </w:rPr>
              <w:t>2019</w:t>
            </w:r>
          </w:p>
        </w:tc>
        <w:tc>
          <w:tcPr>
            <w:tcW w:w="1231" w:type="dxa"/>
            <w:shd w:val="clear" w:color="auto" w:fill="A6A6A6" w:themeFill="background1" w:themeFillShade="A6"/>
            <w:vAlign w:val="center"/>
          </w:tcPr>
          <w:p w14:paraId="4A038ECA" w14:textId="77777777" w:rsidR="00FB6684" w:rsidRPr="00901704" w:rsidRDefault="00FB6684" w:rsidP="002E428B">
            <w:pPr>
              <w:spacing w:after="0"/>
              <w:ind w:left="0" w:firstLine="0"/>
              <w:jc w:val="center"/>
              <w:rPr>
                <w:rFonts w:eastAsia="Calibri" w:cs="Calibri"/>
                <w:b/>
                <w:color w:val="595959"/>
                <w:sz w:val="20"/>
                <w:szCs w:val="20"/>
              </w:rPr>
            </w:pPr>
            <w:r w:rsidRPr="00901704">
              <w:rPr>
                <w:rFonts w:eastAsia="Calibri" w:cs="Calibri"/>
                <w:b/>
                <w:color w:val="595959"/>
                <w:sz w:val="20"/>
                <w:szCs w:val="20"/>
              </w:rPr>
              <w:t>% 2019</w:t>
            </w:r>
          </w:p>
        </w:tc>
        <w:tc>
          <w:tcPr>
            <w:tcW w:w="1231" w:type="dxa"/>
            <w:shd w:val="clear" w:color="auto" w:fill="A6A6A6" w:themeFill="background1" w:themeFillShade="A6"/>
            <w:vAlign w:val="center"/>
          </w:tcPr>
          <w:p w14:paraId="0589BF7E" w14:textId="77777777" w:rsidR="00FB6684" w:rsidRPr="00901704" w:rsidRDefault="00FB6684" w:rsidP="002E428B">
            <w:pPr>
              <w:spacing w:after="0"/>
              <w:ind w:left="0" w:firstLine="0"/>
              <w:jc w:val="center"/>
              <w:rPr>
                <w:rFonts w:eastAsia="Calibri" w:cs="Calibri"/>
                <w:b/>
                <w:color w:val="595959"/>
                <w:sz w:val="20"/>
                <w:szCs w:val="20"/>
              </w:rPr>
            </w:pPr>
            <w:r w:rsidRPr="00901704">
              <w:rPr>
                <w:rFonts w:eastAsia="Calibri" w:cs="Calibri"/>
                <w:b/>
                <w:color w:val="595959"/>
                <w:sz w:val="20"/>
                <w:szCs w:val="20"/>
              </w:rPr>
              <w:t>Crecimiento 2015-2019</w:t>
            </w:r>
          </w:p>
        </w:tc>
      </w:tr>
      <w:tr w:rsidR="00FB6684" w:rsidRPr="00901704" w14:paraId="53B6740E" w14:textId="77777777" w:rsidTr="00FB6684">
        <w:trPr>
          <w:trHeight w:val="277"/>
          <w:jc w:val="center"/>
        </w:trPr>
        <w:tc>
          <w:tcPr>
            <w:tcW w:w="2099" w:type="dxa"/>
            <w:shd w:val="clear" w:color="auto" w:fill="auto"/>
            <w:tcMar>
              <w:top w:w="72" w:type="dxa"/>
              <w:left w:w="144" w:type="dxa"/>
              <w:bottom w:w="72" w:type="dxa"/>
              <w:right w:w="144" w:type="dxa"/>
            </w:tcMar>
            <w:vAlign w:val="center"/>
          </w:tcPr>
          <w:p w14:paraId="2FF496A6" w14:textId="77777777" w:rsidR="00FB6684" w:rsidRPr="00901704" w:rsidRDefault="00FB6684" w:rsidP="0078370F">
            <w:pPr>
              <w:spacing w:after="0"/>
              <w:ind w:left="0" w:firstLine="0"/>
              <w:jc w:val="left"/>
              <w:rPr>
                <w:rFonts w:eastAsia="Times New Roman" w:cs="Futura"/>
                <w:b/>
                <w:color w:val="595959"/>
                <w:sz w:val="20"/>
                <w:szCs w:val="20"/>
              </w:rPr>
            </w:pPr>
            <w:r w:rsidRPr="00901704">
              <w:rPr>
                <w:rFonts w:eastAsia="Times New Roman" w:cs="Futura"/>
                <w:b/>
                <w:color w:val="595959"/>
                <w:sz w:val="20"/>
                <w:szCs w:val="20"/>
              </w:rPr>
              <w:t>Total, de delitos cometidos.</w:t>
            </w:r>
          </w:p>
        </w:tc>
        <w:tc>
          <w:tcPr>
            <w:tcW w:w="1007" w:type="dxa"/>
            <w:vAlign w:val="center"/>
          </w:tcPr>
          <w:p w14:paraId="5544397E" w14:textId="77777777" w:rsidR="00FB6684" w:rsidRPr="00901704" w:rsidRDefault="00FB6684" w:rsidP="002E428B">
            <w:pPr>
              <w:spacing w:after="0"/>
              <w:ind w:left="0" w:firstLine="0"/>
              <w:jc w:val="center"/>
              <w:rPr>
                <w:rFonts w:eastAsia="Times New Roman" w:cs="Futura"/>
                <w:b/>
                <w:color w:val="595959"/>
                <w:sz w:val="20"/>
                <w:szCs w:val="20"/>
              </w:rPr>
            </w:pPr>
            <w:r w:rsidRPr="00901704">
              <w:rPr>
                <w:rFonts w:eastAsia="Times New Roman" w:cs="Futura"/>
                <w:b/>
                <w:color w:val="595959"/>
                <w:sz w:val="20"/>
                <w:szCs w:val="20"/>
              </w:rPr>
              <w:t>427,898</w:t>
            </w:r>
          </w:p>
        </w:tc>
        <w:tc>
          <w:tcPr>
            <w:tcW w:w="948" w:type="dxa"/>
            <w:vAlign w:val="center"/>
          </w:tcPr>
          <w:p w14:paraId="355E72C9" w14:textId="77777777" w:rsidR="00FB6684" w:rsidRPr="00901704" w:rsidRDefault="00FB6684" w:rsidP="002E428B">
            <w:pPr>
              <w:spacing w:after="0"/>
              <w:ind w:left="0" w:firstLine="0"/>
              <w:jc w:val="center"/>
              <w:rPr>
                <w:rFonts w:eastAsia="Times New Roman" w:cs="Futura"/>
                <w:b/>
                <w:color w:val="595959"/>
                <w:sz w:val="20"/>
                <w:szCs w:val="20"/>
              </w:rPr>
            </w:pPr>
            <w:r w:rsidRPr="00901704">
              <w:rPr>
                <w:rFonts w:eastAsia="Times New Roman" w:cs="Futura"/>
                <w:b/>
                <w:color w:val="595959"/>
                <w:sz w:val="20"/>
                <w:szCs w:val="20"/>
              </w:rPr>
              <w:t>390,175</w:t>
            </w:r>
          </w:p>
        </w:tc>
        <w:tc>
          <w:tcPr>
            <w:tcW w:w="1178" w:type="dxa"/>
            <w:vAlign w:val="center"/>
          </w:tcPr>
          <w:p w14:paraId="036664F6" w14:textId="77777777" w:rsidR="00FB6684" w:rsidRPr="00901704" w:rsidRDefault="00FB6684" w:rsidP="002E428B">
            <w:pPr>
              <w:spacing w:after="0"/>
              <w:ind w:left="0" w:firstLine="0"/>
              <w:jc w:val="center"/>
              <w:rPr>
                <w:rFonts w:cs="Arial"/>
                <w:b/>
                <w:bCs/>
                <w:color w:val="595959"/>
                <w:sz w:val="20"/>
                <w:szCs w:val="20"/>
              </w:rPr>
            </w:pPr>
            <w:r w:rsidRPr="00901704">
              <w:rPr>
                <w:rFonts w:cs="Arial"/>
                <w:b/>
                <w:bCs/>
                <w:color w:val="595959"/>
                <w:sz w:val="20"/>
                <w:szCs w:val="20"/>
              </w:rPr>
              <w:t>369, 766</w:t>
            </w:r>
          </w:p>
        </w:tc>
        <w:tc>
          <w:tcPr>
            <w:tcW w:w="1231" w:type="dxa"/>
            <w:vAlign w:val="center"/>
          </w:tcPr>
          <w:p w14:paraId="0A3BDFFA" w14:textId="77777777" w:rsidR="00FB6684" w:rsidRPr="00901704" w:rsidRDefault="00FB6684" w:rsidP="002E428B">
            <w:pPr>
              <w:spacing w:after="0"/>
              <w:ind w:left="0" w:firstLine="0"/>
              <w:jc w:val="center"/>
              <w:rPr>
                <w:rFonts w:cs="Arial"/>
                <w:b/>
                <w:bCs/>
                <w:color w:val="595959"/>
                <w:sz w:val="20"/>
                <w:szCs w:val="20"/>
              </w:rPr>
            </w:pPr>
            <w:r w:rsidRPr="00901704">
              <w:rPr>
                <w:rFonts w:cs="Arial"/>
                <w:b/>
                <w:bCs/>
                <w:color w:val="595959"/>
                <w:sz w:val="20"/>
                <w:szCs w:val="20"/>
              </w:rPr>
              <w:t>390, 285</w:t>
            </w:r>
          </w:p>
        </w:tc>
        <w:tc>
          <w:tcPr>
            <w:tcW w:w="1231" w:type="dxa"/>
            <w:vAlign w:val="center"/>
          </w:tcPr>
          <w:p w14:paraId="360C2C8C" w14:textId="77777777" w:rsidR="00FB6684" w:rsidRPr="00901704" w:rsidRDefault="00FB6684" w:rsidP="002E428B">
            <w:pPr>
              <w:spacing w:after="0"/>
              <w:ind w:left="0" w:firstLine="0"/>
              <w:jc w:val="center"/>
              <w:rPr>
                <w:rFonts w:cs="Arial"/>
                <w:b/>
                <w:bCs/>
                <w:color w:val="595959"/>
                <w:sz w:val="20"/>
                <w:szCs w:val="20"/>
              </w:rPr>
            </w:pPr>
            <w:r w:rsidRPr="00901704">
              <w:rPr>
                <w:rFonts w:eastAsia="Times New Roman" w:cs="Futura"/>
                <w:b/>
                <w:color w:val="595959"/>
                <w:sz w:val="20"/>
                <w:szCs w:val="20"/>
              </w:rPr>
              <w:t>403,914</w:t>
            </w:r>
          </w:p>
        </w:tc>
        <w:tc>
          <w:tcPr>
            <w:tcW w:w="1231" w:type="dxa"/>
          </w:tcPr>
          <w:p w14:paraId="0C15CF94" w14:textId="77777777" w:rsidR="00FB6684" w:rsidRPr="00901704" w:rsidRDefault="00FB6684" w:rsidP="002E428B">
            <w:pPr>
              <w:spacing w:after="0"/>
              <w:ind w:left="0" w:firstLine="0"/>
              <w:jc w:val="center"/>
              <w:rPr>
                <w:rFonts w:cs="Arial"/>
                <w:b/>
                <w:bCs/>
                <w:color w:val="595959" w:themeColor="text1" w:themeTint="A6"/>
                <w:sz w:val="20"/>
                <w:szCs w:val="20"/>
              </w:rPr>
            </w:pPr>
          </w:p>
          <w:p w14:paraId="3BC916A4" w14:textId="77777777" w:rsidR="00FB6684" w:rsidRPr="00901704" w:rsidRDefault="00FB6684" w:rsidP="002E428B">
            <w:pPr>
              <w:ind w:left="0" w:firstLine="0"/>
              <w:jc w:val="center"/>
              <w:rPr>
                <w:rFonts w:cs="Arial"/>
                <w:b/>
                <w:color w:val="595959" w:themeColor="text1" w:themeTint="A6"/>
                <w:sz w:val="20"/>
                <w:szCs w:val="20"/>
              </w:rPr>
            </w:pPr>
            <w:r w:rsidRPr="00901704">
              <w:rPr>
                <w:rFonts w:cs="Arial"/>
                <w:b/>
                <w:color w:val="595959" w:themeColor="text1" w:themeTint="A6"/>
                <w:sz w:val="20"/>
                <w:szCs w:val="20"/>
              </w:rPr>
              <w:t>100%</w:t>
            </w:r>
          </w:p>
        </w:tc>
        <w:tc>
          <w:tcPr>
            <w:tcW w:w="1231" w:type="dxa"/>
            <w:vAlign w:val="center"/>
          </w:tcPr>
          <w:p w14:paraId="2C765C0F" w14:textId="77777777" w:rsidR="00FB6684" w:rsidRPr="00901704" w:rsidRDefault="00FB6684" w:rsidP="002E428B">
            <w:pPr>
              <w:spacing w:after="0"/>
              <w:ind w:left="0" w:firstLine="0"/>
              <w:jc w:val="center"/>
              <w:rPr>
                <w:rFonts w:eastAsia="Times New Roman" w:cs="Futura"/>
                <w:b/>
                <w:color w:val="595959"/>
                <w:sz w:val="20"/>
                <w:szCs w:val="20"/>
              </w:rPr>
            </w:pPr>
            <w:r w:rsidRPr="00901704">
              <w:rPr>
                <w:rFonts w:cs="Arial"/>
                <w:b/>
                <w:bCs/>
                <w:color w:val="595959"/>
                <w:sz w:val="20"/>
                <w:szCs w:val="20"/>
              </w:rPr>
              <w:t>-1.15%</w:t>
            </w:r>
          </w:p>
        </w:tc>
      </w:tr>
      <w:tr w:rsidR="002E428B" w:rsidRPr="00901704" w14:paraId="68367BD5" w14:textId="77777777" w:rsidTr="00FB6684">
        <w:trPr>
          <w:trHeight w:val="277"/>
          <w:jc w:val="center"/>
        </w:trPr>
        <w:tc>
          <w:tcPr>
            <w:tcW w:w="2099" w:type="dxa"/>
            <w:shd w:val="clear" w:color="auto" w:fill="auto"/>
            <w:tcMar>
              <w:top w:w="72" w:type="dxa"/>
              <w:left w:w="144" w:type="dxa"/>
              <w:bottom w:w="72" w:type="dxa"/>
              <w:right w:w="144" w:type="dxa"/>
            </w:tcMar>
            <w:vAlign w:val="center"/>
          </w:tcPr>
          <w:p w14:paraId="198F174D"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Delitos denunciados.</w:t>
            </w:r>
          </w:p>
        </w:tc>
        <w:tc>
          <w:tcPr>
            <w:tcW w:w="1007" w:type="dxa"/>
            <w:vAlign w:val="center"/>
          </w:tcPr>
          <w:p w14:paraId="217DB320"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52, 920</w:t>
            </w:r>
          </w:p>
        </w:tc>
        <w:tc>
          <w:tcPr>
            <w:tcW w:w="948" w:type="dxa"/>
            <w:vAlign w:val="center"/>
          </w:tcPr>
          <w:p w14:paraId="6E4D976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64, 370</w:t>
            </w:r>
          </w:p>
        </w:tc>
        <w:tc>
          <w:tcPr>
            <w:tcW w:w="1178" w:type="dxa"/>
            <w:vAlign w:val="center"/>
          </w:tcPr>
          <w:p w14:paraId="31B6673E"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45, 510</w:t>
            </w:r>
          </w:p>
        </w:tc>
        <w:tc>
          <w:tcPr>
            <w:tcW w:w="1231" w:type="dxa"/>
            <w:vAlign w:val="center"/>
          </w:tcPr>
          <w:p w14:paraId="3DA3961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47, 399</w:t>
            </w:r>
          </w:p>
        </w:tc>
        <w:tc>
          <w:tcPr>
            <w:tcW w:w="1231" w:type="dxa"/>
            <w:vAlign w:val="center"/>
          </w:tcPr>
          <w:p w14:paraId="47C268D1"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48,558</w:t>
            </w:r>
          </w:p>
        </w:tc>
        <w:tc>
          <w:tcPr>
            <w:tcW w:w="1231" w:type="dxa"/>
            <w:vAlign w:val="center"/>
          </w:tcPr>
          <w:p w14:paraId="083C000F"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12.0%</w:t>
            </w:r>
          </w:p>
        </w:tc>
        <w:tc>
          <w:tcPr>
            <w:tcW w:w="1231" w:type="dxa"/>
            <w:vAlign w:val="center"/>
          </w:tcPr>
          <w:p w14:paraId="00DAE2A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-1.71%</w:t>
            </w:r>
          </w:p>
        </w:tc>
      </w:tr>
      <w:tr w:rsidR="002E428B" w:rsidRPr="00901704" w14:paraId="1CFE0EEE" w14:textId="77777777" w:rsidTr="00FB6684">
        <w:trPr>
          <w:trHeight w:val="277"/>
          <w:jc w:val="center"/>
        </w:trPr>
        <w:tc>
          <w:tcPr>
            <w:tcW w:w="2099" w:type="dxa"/>
            <w:shd w:val="clear" w:color="auto" w:fill="auto"/>
            <w:tcMar>
              <w:top w:w="72" w:type="dxa"/>
              <w:left w:w="144" w:type="dxa"/>
              <w:bottom w:w="72" w:type="dxa"/>
              <w:right w:w="144" w:type="dxa"/>
            </w:tcMar>
            <w:vAlign w:val="center"/>
          </w:tcPr>
          <w:p w14:paraId="0D397FB0"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Si iniciaron averiguación.</w:t>
            </w:r>
          </w:p>
        </w:tc>
        <w:tc>
          <w:tcPr>
            <w:tcW w:w="1007" w:type="dxa"/>
            <w:vAlign w:val="center"/>
          </w:tcPr>
          <w:p w14:paraId="71E431B1"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38, 099</w:t>
            </w:r>
          </w:p>
        </w:tc>
        <w:tc>
          <w:tcPr>
            <w:tcW w:w="948" w:type="dxa"/>
            <w:vAlign w:val="center"/>
          </w:tcPr>
          <w:p w14:paraId="5A533A53"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44, 836</w:t>
            </w:r>
          </w:p>
        </w:tc>
        <w:tc>
          <w:tcPr>
            <w:tcW w:w="1178" w:type="dxa"/>
            <w:vAlign w:val="center"/>
          </w:tcPr>
          <w:p w14:paraId="45F17910"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36, 756</w:t>
            </w:r>
          </w:p>
        </w:tc>
        <w:tc>
          <w:tcPr>
            <w:tcW w:w="1231" w:type="dxa"/>
            <w:vAlign w:val="center"/>
          </w:tcPr>
          <w:p w14:paraId="5BBE3EC4"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32, 524</w:t>
            </w:r>
          </w:p>
        </w:tc>
        <w:tc>
          <w:tcPr>
            <w:tcW w:w="1231" w:type="dxa"/>
            <w:vAlign w:val="center"/>
          </w:tcPr>
          <w:p w14:paraId="2C7ACAE2"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35,333</w:t>
            </w:r>
          </w:p>
        </w:tc>
        <w:tc>
          <w:tcPr>
            <w:tcW w:w="1231" w:type="dxa"/>
            <w:vAlign w:val="center"/>
          </w:tcPr>
          <w:p w14:paraId="7DC6063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8.7%</w:t>
            </w:r>
          </w:p>
        </w:tc>
        <w:tc>
          <w:tcPr>
            <w:tcW w:w="1231" w:type="dxa"/>
            <w:vAlign w:val="center"/>
          </w:tcPr>
          <w:p w14:paraId="30EA063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-1.50%</w:t>
            </w:r>
          </w:p>
        </w:tc>
      </w:tr>
      <w:tr w:rsidR="002E428B" w:rsidRPr="00901704" w14:paraId="4B37E837" w14:textId="77777777" w:rsidTr="00FB6684">
        <w:trPr>
          <w:trHeight w:val="277"/>
          <w:jc w:val="center"/>
        </w:trPr>
        <w:tc>
          <w:tcPr>
            <w:tcW w:w="2099" w:type="dxa"/>
            <w:shd w:val="clear" w:color="auto" w:fill="auto"/>
            <w:tcMar>
              <w:top w:w="72" w:type="dxa"/>
              <w:left w:w="144" w:type="dxa"/>
              <w:bottom w:w="72" w:type="dxa"/>
              <w:right w:w="144" w:type="dxa"/>
            </w:tcMar>
            <w:vAlign w:val="center"/>
          </w:tcPr>
          <w:p w14:paraId="598F7FD9"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No iniciaron averiguación.</w:t>
            </w:r>
          </w:p>
        </w:tc>
        <w:tc>
          <w:tcPr>
            <w:tcW w:w="1007" w:type="dxa"/>
            <w:vAlign w:val="center"/>
          </w:tcPr>
          <w:p w14:paraId="71289B4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13, 230</w:t>
            </w:r>
          </w:p>
        </w:tc>
        <w:tc>
          <w:tcPr>
            <w:tcW w:w="948" w:type="dxa"/>
            <w:vAlign w:val="center"/>
          </w:tcPr>
          <w:p w14:paraId="3DDA88E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16, 807</w:t>
            </w:r>
          </w:p>
        </w:tc>
        <w:tc>
          <w:tcPr>
            <w:tcW w:w="1178" w:type="dxa"/>
            <w:vAlign w:val="center"/>
          </w:tcPr>
          <w:p w14:paraId="03C3CF8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7, 496</w:t>
            </w:r>
          </w:p>
        </w:tc>
        <w:tc>
          <w:tcPr>
            <w:tcW w:w="1231" w:type="dxa"/>
            <w:vAlign w:val="center"/>
          </w:tcPr>
          <w:p w14:paraId="09FD494F"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12, 883</w:t>
            </w:r>
          </w:p>
        </w:tc>
        <w:tc>
          <w:tcPr>
            <w:tcW w:w="1231" w:type="dxa"/>
            <w:vAlign w:val="center"/>
          </w:tcPr>
          <w:p w14:paraId="54F21851"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10,827</w:t>
            </w:r>
          </w:p>
        </w:tc>
        <w:tc>
          <w:tcPr>
            <w:tcW w:w="1231" w:type="dxa"/>
            <w:vAlign w:val="center"/>
          </w:tcPr>
          <w:p w14:paraId="669BB33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2.6%</w:t>
            </w:r>
          </w:p>
        </w:tc>
        <w:tc>
          <w:tcPr>
            <w:tcW w:w="1231" w:type="dxa"/>
            <w:vAlign w:val="center"/>
          </w:tcPr>
          <w:p w14:paraId="7E3826D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-3.93%</w:t>
            </w:r>
          </w:p>
        </w:tc>
      </w:tr>
      <w:tr w:rsidR="002E428B" w:rsidRPr="00901704" w14:paraId="0EE7FA62" w14:textId="77777777" w:rsidTr="00FB6684">
        <w:trPr>
          <w:trHeight w:val="277"/>
          <w:jc w:val="center"/>
        </w:trPr>
        <w:tc>
          <w:tcPr>
            <w:tcW w:w="2099" w:type="dxa"/>
            <w:shd w:val="clear" w:color="auto" w:fill="auto"/>
            <w:tcMar>
              <w:top w:w="72" w:type="dxa"/>
              <w:left w:w="144" w:type="dxa"/>
              <w:bottom w:w="72" w:type="dxa"/>
              <w:right w:w="144" w:type="dxa"/>
            </w:tcMar>
            <w:vAlign w:val="center"/>
          </w:tcPr>
          <w:p w14:paraId="3AD4709B"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No específico (si inicio averiguación o no averiguación).</w:t>
            </w:r>
          </w:p>
        </w:tc>
        <w:tc>
          <w:tcPr>
            <w:tcW w:w="1007" w:type="dxa"/>
            <w:vAlign w:val="center"/>
          </w:tcPr>
          <w:p w14:paraId="02F0AFFF"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1, 591</w:t>
            </w:r>
          </w:p>
        </w:tc>
        <w:tc>
          <w:tcPr>
            <w:tcW w:w="948" w:type="dxa"/>
            <w:vAlign w:val="center"/>
          </w:tcPr>
          <w:p w14:paraId="669C7A43"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2, 727</w:t>
            </w:r>
          </w:p>
        </w:tc>
        <w:tc>
          <w:tcPr>
            <w:tcW w:w="1178" w:type="dxa"/>
            <w:vAlign w:val="center"/>
          </w:tcPr>
          <w:p w14:paraId="1C0B5820"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1, 258</w:t>
            </w:r>
          </w:p>
        </w:tc>
        <w:tc>
          <w:tcPr>
            <w:tcW w:w="1231" w:type="dxa"/>
            <w:vAlign w:val="center"/>
          </w:tcPr>
          <w:p w14:paraId="7A4090CC"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1, 992</w:t>
            </w:r>
          </w:p>
        </w:tc>
        <w:tc>
          <w:tcPr>
            <w:tcW w:w="1231" w:type="dxa"/>
            <w:vAlign w:val="center"/>
          </w:tcPr>
          <w:p w14:paraId="19FFE5C3"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2,38</w:t>
            </w:r>
          </w:p>
        </w:tc>
        <w:tc>
          <w:tcPr>
            <w:tcW w:w="1231" w:type="dxa"/>
            <w:vAlign w:val="center"/>
          </w:tcPr>
          <w:p w14:paraId="091E22D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0.6%</w:t>
            </w:r>
          </w:p>
        </w:tc>
        <w:tc>
          <w:tcPr>
            <w:tcW w:w="1231" w:type="dxa"/>
            <w:vAlign w:val="center"/>
          </w:tcPr>
          <w:p w14:paraId="642C3487"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8.55%</w:t>
            </w:r>
          </w:p>
        </w:tc>
      </w:tr>
      <w:tr w:rsidR="002E428B" w:rsidRPr="00901704" w14:paraId="269FC4B1" w14:textId="77777777" w:rsidTr="00FB6684">
        <w:trPr>
          <w:trHeight w:val="277"/>
          <w:jc w:val="center"/>
        </w:trPr>
        <w:tc>
          <w:tcPr>
            <w:tcW w:w="2099" w:type="dxa"/>
            <w:shd w:val="clear" w:color="auto" w:fill="auto"/>
            <w:tcMar>
              <w:top w:w="72" w:type="dxa"/>
              <w:left w:w="144" w:type="dxa"/>
              <w:bottom w:w="72" w:type="dxa"/>
              <w:right w:w="144" w:type="dxa"/>
            </w:tcMar>
            <w:vAlign w:val="center"/>
          </w:tcPr>
          <w:p w14:paraId="747D452F"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Delitos no denunciados.</w:t>
            </w:r>
          </w:p>
        </w:tc>
        <w:tc>
          <w:tcPr>
            <w:tcW w:w="1007" w:type="dxa"/>
            <w:vAlign w:val="center"/>
          </w:tcPr>
          <w:p w14:paraId="04D41623"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374, 313</w:t>
            </w:r>
          </w:p>
        </w:tc>
        <w:tc>
          <w:tcPr>
            <w:tcW w:w="948" w:type="dxa"/>
            <w:vAlign w:val="center"/>
          </w:tcPr>
          <w:p w14:paraId="5761EC25"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324, 084</w:t>
            </w:r>
          </w:p>
        </w:tc>
        <w:tc>
          <w:tcPr>
            <w:tcW w:w="1178" w:type="dxa"/>
            <w:vAlign w:val="center"/>
          </w:tcPr>
          <w:p w14:paraId="62AD2074"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323, 329</w:t>
            </w:r>
          </w:p>
        </w:tc>
        <w:tc>
          <w:tcPr>
            <w:tcW w:w="1231" w:type="dxa"/>
            <w:vAlign w:val="center"/>
          </w:tcPr>
          <w:p w14:paraId="26C2FA41"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342, 649</w:t>
            </w:r>
          </w:p>
        </w:tc>
        <w:tc>
          <w:tcPr>
            <w:tcW w:w="1231" w:type="dxa"/>
            <w:vAlign w:val="center"/>
          </w:tcPr>
          <w:p w14:paraId="2107499C"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354, 755</w:t>
            </w:r>
          </w:p>
        </w:tc>
        <w:tc>
          <w:tcPr>
            <w:tcW w:w="1231" w:type="dxa"/>
            <w:vAlign w:val="center"/>
          </w:tcPr>
          <w:p w14:paraId="2F9FAFC7"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87.9</w:t>
            </w:r>
          </w:p>
        </w:tc>
        <w:tc>
          <w:tcPr>
            <w:tcW w:w="1231" w:type="dxa"/>
            <w:vAlign w:val="center"/>
          </w:tcPr>
          <w:p w14:paraId="1C27316C"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-1.07%</w:t>
            </w:r>
          </w:p>
        </w:tc>
      </w:tr>
      <w:tr w:rsidR="002E428B" w:rsidRPr="00901704" w14:paraId="6E24D5A8" w14:textId="77777777" w:rsidTr="00FB6684">
        <w:trPr>
          <w:trHeight w:val="277"/>
          <w:jc w:val="center"/>
        </w:trPr>
        <w:tc>
          <w:tcPr>
            <w:tcW w:w="2099" w:type="dxa"/>
            <w:shd w:val="clear" w:color="auto" w:fill="auto"/>
            <w:tcMar>
              <w:top w:w="72" w:type="dxa"/>
              <w:left w:w="144" w:type="dxa"/>
              <w:bottom w:w="72" w:type="dxa"/>
              <w:right w:w="144" w:type="dxa"/>
            </w:tcMar>
            <w:vAlign w:val="center"/>
          </w:tcPr>
          <w:p w14:paraId="5A498694"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No especifico (si denunció o no denunció).</w:t>
            </w:r>
          </w:p>
        </w:tc>
        <w:tc>
          <w:tcPr>
            <w:tcW w:w="1007" w:type="dxa"/>
            <w:vAlign w:val="center"/>
          </w:tcPr>
          <w:p w14:paraId="51BCB22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665</w:t>
            </w:r>
          </w:p>
        </w:tc>
        <w:tc>
          <w:tcPr>
            <w:tcW w:w="948" w:type="dxa"/>
            <w:vAlign w:val="center"/>
          </w:tcPr>
          <w:p w14:paraId="4F0B92EE"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1, 721</w:t>
            </w:r>
          </w:p>
        </w:tc>
        <w:tc>
          <w:tcPr>
            <w:tcW w:w="1178" w:type="dxa"/>
            <w:shd w:val="clear" w:color="auto" w:fill="auto"/>
            <w:vAlign w:val="center"/>
          </w:tcPr>
          <w:p w14:paraId="0A108B9B" w14:textId="77777777" w:rsidR="00FB6684" w:rsidRPr="00901704" w:rsidRDefault="00FB6684" w:rsidP="002E428B">
            <w:pPr>
              <w:keepNext/>
              <w:spacing w:after="0"/>
              <w:ind w:left="0" w:firstLine="0"/>
              <w:jc w:val="center"/>
              <w:rPr>
                <w:rFonts w:eastAsia="Times New Roman" w:cs="Futura"/>
                <w:sz w:val="20"/>
                <w:szCs w:val="20"/>
              </w:rPr>
            </w:pPr>
            <w:r w:rsidRPr="00901704">
              <w:rPr>
                <w:rFonts w:eastAsia="Times New Roman" w:cs="Futura"/>
                <w:sz w:val="20"/>
                <w:szCs w:val="20"/>
              </w:rPr>
              <w:t>927</w:t>
            </w:r>
          </w:p>
        </w:tc>
        <w:tc>
          <w:tcPr>
            <w:tcW w:w="1231" w:type="dxa"/>
            <w:shd w:val="clear" w:color="auto" w:fill="auto"/>
            <w:vAlign w:val="center"/>
          </w:tcPr>
          <w:p w14:paraId="37C8764D" w14:textId="77777777" w:rsidR="00FB6684" w:rsidRPr="00901704" w:rsidRDefault="00FB6684" w:rsidP="002E428B">
            <w:pPr>
              <w:keepNext/>
              <w:spacing w:after="0"/>
              <w:ind w:left="0" w:firstLine="0"/>
              <w:jc w:val="center"/>
              <w:rPr>
                <w:rFonts w:eastAsia="Times New Roman" w:cs="Futura"/>
                <w:sz w:val="20"/>
                <w:szCs w:val="20"/>
              </w:rPr>
            </w:pPr>
            <w:r w:rsidRPr="00901704">
              <w:rPr>
                <w:rFonts w:eastAsia="Times New Roman" w:cs="Futura"/>
                <w:sz w:val="20"/>
                <w:szCs w:val="20"/>
              </w:rPr>
              <w:t>237</w:t>
            </w:r>
          </w:p>
        </w:tc>
        <w:tc>
          <w:tcPr>
            <w:tcW w:w="1231" w:type="dxa"/>
            <w:shd w:val="clear" w:color="auto" w:fill="auto"/>
            <w:vAlign w:val="center"/>
          </w:tcPr>
          <w:p w14:paraId="206F3C45" w14:textId="77777777" w:rsidR="00FB6684" w:rsidRPr="00901704" w:rsidRDefault="00FB6684" w:rsidP="002E428B">
            <w:pPr>
              <w:keepNext/>
              <w:spacing w:after="0"/>
              <w:ind w:left="0" w:firstLine="0"/>
              <w:jc w:val="center"/>
              <w:rPr>
                <w:rFonts w:eastAsia="Times New Roman" w:cs="Futura"/>
                <w:sz w:val="20"/>
                <w:szCs w:val="20"/>
              </w:rPr>
            </w:pPr>
            <w:r w:rsidRPr="00901704">
              <w:rPr>
                <w:rFonts w:eastAsia="Times New Roman" w:cs="Futura"/>
                <w:sz w:val="20"/>
                <w:szCs w:val="20"/>
              </w:rPr>
              <w:t>601</w:t>
            </w:r>
          </w:p>
        </w:tc>
        <w:tc>
          <w:tcPr>
            <w:tcW w:w="1231" w:type="dxa"/>
            <w:shd w:val="clear" w:color="auto" w:fill="auto"/>
            <w:vAlign w:val="center"/>
          </w:tcPr>
          <w:p w14:paraId="6667E3CD" w14:textId="77777777" w:rsidR="00FB6684" w:rsidRPr="00901704" w:rsidRDefault="00FB6684" w:rsidP="002E428B">
            <w:pPr>
              <w:keepNext/>
              <w:spacing w:after="0"/>
              <w:ind w:left="0" w:firstLine="0"/>
              <w:jc w:val="center"/>
              <w:rPr>
                <w:rFonts w:eastAsia="Times New Roman" w:cs="Futura"/>
                <w:sz w:val="20"/>
                <w:szCs w:val="20"/>
              </w:rPr>
            </w:pPr>
            <w:r w:rsidRPr="00901704">
              <w:rPr>
                <w:rFonts w:eastAsia="Times New Roman" w:cs="Futura"/>
                <w:sz w:val="20"/>
                <w:szCs w:val="20"/>
              </w:rPr>
              <w:t>0.1</w:t>
            </w:r>
          </w:p>
        </w:tc>
        <w:tc>
          <w:tcPr>
            <w:tcW w:w="1231" w:type="dxa"/>
            <w:vAlign w:val="center"/>
          </w:tcPr>
          <w:p w14:paraId="3A9B2D47" w14:textId="77777777" w:rsidR="00FB6684" w:rsidRPr="00901704" w:rsidRDefault="00FB6684" w:rsidP="002E428B">
            <w:pPr>
              <w:keepNext/>
              <w:spacing w:after="0"/>
              <w:ind w:left="0" w:firstLine="0"/>
              <w:jc w:val="center"/>
              <w:rPr>
                <w:rFonts w:eastAsia="Times New Roman" w:cs="Futura"/>
                <w:sz w:val="20"/>
                <w:szCs w:val="20"/>
              </w:rPr>
            </w:pPr>
            <w:r w:rsidRPr="00901704">
              <w:rPr>
                <w:rFonts w:eastAsia="Times New Roman" w:cs="Futura"/>
                <w:sz w:val="20"/>
                <w:szCs w:val="20"/>
              </w:rPr>
              <w:t>-2.00%</w:t>
            </w:r>
          </w:p>
        </w:tc>
      </w:tr>
    </w:tbl>
    <w:bookmarkEnd w:id="8"/>
    <w:p w14:paraId="16257835" w14:textId="77777777" w:rsidR="00FB6684" w:rsidRDefault="00FB6684" w:rsidP="00226151">
      <w:pPr>
        <w:ind w:left="0" w:firstLine="0"/>
        <w:rPr>
          <w:rFonts w:eastAsia="Times New Roman" w:cs="Futura"/>
          <w:sz w:val="16"/>
        </w:rPr>
      </w:pPr>
      <w:r w:rsidRPr="00901704">
        <w:rPr>
          <w:rFonts w:eastAsia="Times New Roman" w:cs="Futura"/>
          <w:sz w:val="16"/>
        </w:rPr>
        <w:t>Fuente: Elaboración propia con base a la Encuesta de Victimización y Percepción de la Violencia 2015, 2016, 2017, 2018 y 2019 elaborada por el INEGI.</w:t>
      </w:r>
    </w:p>
    <w:p w14:paraId="21775E9F" w14:textId="77777777" w:rsidR="00A42351" w:rsidRDefault="00A42351" w:rsidP="00226151">
      <w:pPr>
        <w:ind w:left="0" w:firstLine="0"/>
        <w:rPr>
          <w:rFonts w:eastAsia="Times New Roman" w:cs="Futura"/>
          <w:sz w:val="16"/>
        </w:rPr>
      </w:pPr>
    </w:p>
    <w:p w14:paraId="7B75BFF7" w14:textId="77777777" w:rsidR="00A42351" w:rsidRDefault="00A42351" w:rsidP="00226151">
      <w:pPr>
        <w:ind w:left="0" w:firstLine="0"/>
        <w:rPr>
          <w:rFonts w:eastAsia="Times New Roman" w:cs="Futura"/>
          <w:sz w:val="16"/>
        </w:rPr>
      </w:pPr>
    </w:p>
    <w:p w14:paraId="193CCA00" w14:textId="1CA5B2E0" w:rsidR="00FB6684" w:rsidRPr="00901704" w:rsidRDefault="00FB6684" w:rsidP="00226151">
      <w:pPr>
        <w:spacing w:after="0"/>
        <w:ind w:left="0" w:firstLine="0"/>
        <w:rPr>
          <w:rFonts w:eastAsia="Times New Roman" w:cs="Futura"/>
        </w:rPr>
      </w:pPr>
      <w:r w:rsidRPr="00901704">
        <w:rPr>
          <w:rFonts w:eastAsia="Times New Roman" w:cs="Futura"/>
        </w:rPr>
        <w:t xml:space="preserve">De acuerdo al ENVIPE en Quintana Roo, de 2015 a 2019 el número de delitos </w:t>
      </w:r>
      <w:r w:rsidR="00830E60">
        <w:rPr>
          <w:rFonts w:eastAsia="Times New Roman" w:cs="Futura"/>
        </w:rPr>
        <w:t>cometidos presenta un porcentaje</w:t>
      </w:r>
      <w:r w:rsidRPr="00901704">
        <w:rPr>
          <w:rFonts w:eastAsia="Times New Roman" w:cs="Futura"/>
        </w:rPr>
        <w:t xml:space="preserve"> promedio anual del -1.15%, </w:t>
      </w:r>
      <w:r w:rsidR="00830E60">
        <w:rPr>
          <w:rFonts w:eastAsia="Times New Roman" w:cs="Futura"/>
        </w:rPr>
        <w:t>Así mismo para los</w:t>
      </w:r>
      <w:r w:rsidR="00426D16">
        <w:rPr>
          <w:rFonts w:eastAsia="Times New Roman" w:cs="Futura"/>
        </w:rPr>
        <w:t xml:space="preserve"> delitos denunciados fue del -</w:t>
      </w:r>
      <w:r w:rsidRPr="00901704">
        <w:rPr>
          <w:rFonts w:eastAsia="Times New Roman" w:cs="Futura"/>
        </w:rPr>
        <w:t xml:space="preserve">1.71% </w:t>
      </w:r>
      <w:r w:rsidRPr="00901704">
        <w:rPr>
          <w:rFonts w:eastAsia="Times New Roman" w:cs="Futura"/>
        </w:rPr>
        <w:lastRenderedPageBreak/>
        <w:t xml:space="preserve">esto implica una mejora en la cultura de la </w:t>
      </w:r>
      <w:r w:rsidR="00426D16">
        <w:rPr>
          <w:rFonts w:eastAsia="Times New Roman" w:cs="Futura"/>
        </w:rPr>
        <w:t>denuncia del delito frente al -</w:t>
      </w:r>
      <w:r w:rsidR="00830E60">
        <w:rPr>
          <w:rFonts w:eastAsia="Times New Roman" w:cs="Futura"/>
        </w:rPr>
        <w:t xml:space="preserve">1.07% </w:t>
      </w:r>
      <w:r w:rsidRPr="00901704">
        <w:rPr>
          <w:rFonts w:eastAsia="Times New Roman" w:cs="Futura"/>
        </w:rPr>
        <w:t>en los delitos no denunciados.</w:t>
      </w:r>
    </w:p>
    <w:p w14:paraId="4C1E310D" w14:textId="77777777" w:rsidR="00FB6684" w:rsidRPr="00901704" w:rsidRDefault="00FB6684" w:rsidP="00226151">
      <w:pPr>
        <w:spacing w:after="0"/>
        <w:ind w:left="0" w:firstLine="0"/>
        <w:rPr>
          <w:rFonts w:eastAsia="Times New Roman" w:cs="Futura"/>
        </w:rPr>
      </w:pPr>
      <w:r w:rsidRPr="00901704">
        <w:rPr>
          <w:rFonts w:eastAsia="Times New Roman" w:cs="Futura"/>
        </w:rPr>
        <w:t xml:space="preserve">Sin embargo, la cifra de delitos no denunciados sigue siendo un indicador preocupante, toda vez que en 2018 no se denunciaron el 87.08% de los delitos. Adicionalmente, solo el 8.7% de los delitos fueron investigados, lo que representa un 72.7% de los delitos denunciados en 2018. </w:t>
      </w:r>
    </w:p>
    <w:p w14:paraId="3D4C8B67" w14:textId="77777777" w:rsidR="00FB6684" w:rsidRDefault="00FB6684" w:rsidP="00226151">
      <w:pPr>
        <w:autoSpaceDE w:val="0"/>
        <w:autoSpaceDN w:val="0"/>
        <w:adjustRightInd w:val="0"/>
        <w:spacing w:after="0"/>
        <w:ind w:left="0" w:firstLine="0"/>
        <w:rPr>
          <w:rFonts w:cs="Arial"/>
          <w:color w:val="000000"/>
          <w:lang w:val="es-MX"/>
        </w:rPr>
      </w:pPr>
    </w:p>
    <w:p w14:paraId="5A6F59DF" w14:textId="77777777" w:rsidR="00FB6684" w:rsidRPr="00841AA3" w:rsidRDefault="00FB6684" w:rsidP="00226151">
      <w:pPr>
        <w:ind w:left="0" w:firstLine="0"/>
        <w:rPr>
          <w:rFonts w:eastAsia="Arial" w:cs="Times New Roman"/>
          <w:b/>
          <w:bCs/>
          <w:lang w:val="es-MX" w:eastAsia="en-US"/>
        </w:rPr>
      </w:pPr>
      <w:r w:rsidRPr="00841AA3">
        <w:rPr>
          <w:rFonts w:eastAsia="Arial" w:cs="Times New Roman"/>
          <w:b/>
          <w:bCs/>
          <w:lang w:val="es-MX" w:eastAsia="en-US"/>
        </w:rPr>
        <w:t>Delitos ocurridos y cifra negra en Quintana Roo</w:t>
      </w:r>
    </w:p>
    <w:p w14:paraId="285EAD6A" w14:textId="46CE9606" w:rsidR="00091F7C" w:rsidRDefault="00091F7C" w:rsidP="00091F7C">
      <w:pPr>
        <w:ind w:left="0" w:firstLine="0"/>
        <w:jc w:val="center"/>
        <w:rPr>
          <w:rFonts w:eastAsia="Times New Roman" w:cs="Futura"/>
          <w:sz w:val="16"/>
        </w:rPr>
      </w:pPr>
    </w:p>
    <w:p w14:paraId="3D3B3E84" w14:textId="0F465C5A" w:rsidR="00FB6684" w:rsidRDefault="00FB6684" w:rsidP="00226151">
      <w:pPr>
        <w:spacing w:after="0"/>
        <w:ind w:left="0" w:firstLine="0"/>
        <w:rPr>
          <w:rFonts w:eastAsia="Times New Roman" w:cs="Futura"/>
        </w:rPr>
      </w:pPr>
      <w:r w:rsidRPr="00901704">
        <w:rPr>
          <w:rFonts w:eastAsia="Times New Roman" w:cs="Futura"/>
        </w:rPr>
        <w:t xml:space="preserve">La ENVIPE 2019 identifica una variación de la cifra negra en Quintana Roo </w:t>
      </w:r>
      <w:r w:rsidRPr="00426D16">
        <w:rPr>
          <w:rFonts w:eastAsia="Times New Roman" w:cs="Futura"/>
        </w:rPr>
        <w:t>entre mujeres y hombres, 89.4% y 92.9% respectivamente, y por debajo de la media nacional que es de 93.2% para el total de la población y de 92.8% y 93.7% para hombres y mujeres respectivamente. Este fenómeno es más complejo a causa del tiempo que tarda la víctima en denunciarlo ante el Ministerio Público: Menos de una hora en el 8.5% de los casos, de 1 a 2 horas en el 41.6%, de 3 a 4 horas en el 19.9% y más de 4 horas en el 25.5%. Lo anterior nos permite inferir que una de las razones por las que</w:t>
      </w:r>
      <w:r w:rsidR="005A1DE4">
        <w:rPr>
          <w:rFonts w:eastAsia="Times New Roman" w:cs="Futura"/>
        </w:rPr>
        <w:t xml:space="preserve"> los hombres y mujeres no denuncian</w:t>
      </w:r>
      <w:r w:rsidRPr="00426D16">
        <w:rPr>
          <w:rFonts w:eastAsia="Times New Roman" w:cs="Futura"/>
        </w:rPr>
        <w:t>, es en parte al tiempo que se tarda en</w:t>
      </w:r>
      <w:r w:rsidR="00426D16">
        <w:rPr>
          <w:rFonts w:eastAsia="Times New Roman" w:cs="Futura"/>
        </w:rPr>
        <w:t xml:space="preserve"> </w:t>
      </w:r>
      <w:r w:rsidR="00514F98">
        <w:rPr>
          <w:rFonts w:eastAsia="Times New Roman" w:cs="Futura"/>
        </w:rPr>
        <w:t xml:space="preserve"> iniciar</w:t>
      </w:r>
      <w:r w:rsidR="00426D16">
        <w:rPr>
          <w:rFonts w:eastAsia="Times New Roman" w:cs="Futura"/>
        </w:rPr>
        <w:t xml:space="preserve"> la denuncia</w:t>
      </w:r>
      <w:r w:rsidR="005A1DE4">
        <w:rPr>
          <w:rFonts w:eastAsia="Times New Roman" w:cs="Futura"/>
        </w:rPr>
        <w:t>, a la desconfianza en la autoridad, a los trámites largos y difíciles, a la actitud hostil de la autoridad y al miedo a ser extorsionados.</w:t>
      </w:r>
    </w:p>
    <w:p w14:paraId="087C945F" w14:textId="2E54A72D" w:rsidR="00C1664B" w:rsidRDefault="00C1664B" w:rsidP="00226151">
      <w:pPr>
        <w:spacing w:after="0"/>
        <w:ind w:left="0" w:firstLine="0"/>
        <w:rPr>
          <w:rFonts w:eastAsia="Times New Roman" w:cs="Futura"/>
        </w:rPr>
      </w:pPr>
    </w:p>
    <w:p w14:paraId="17A45DAD" w14:textId="77777777" w:rsidR="00C1664B" w:rsidRDefault="00C1664B" w:rsidP="00C1664B">
      <w:pPr>
        <w:ind w:left="0" w:firstLine="0"/>
        <w:jc w:val="center"/>
        <w:rPr>
          <w:rFonts w:eastAsia="Times New Roman" w:cs="Futura"/>
          <w:color w:val="595959"/>
        </w:rPr>
      </w:pPr>
      <w:r>
        <w:rPr>
          <w:noProof/>
          <w:lang w:val="es-MX" w:eastAsia="es-MX"/>
        </w:rPr>
        <w:drawing>
          <wp:inline distT="0" distB="0" distL="0" distR="0" wp14:anchorId="60267DD8" wp14:editId="1C28A463">
            <wp:extent cx="6179326" cy="17756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95" t="36726" r="14738" b="35509"/>
                    <a:stretch/>
                  </pic:blipFill>
                  <pic:spPr bwMode="auto">
                    <a:xfrm>
                      <a:off x="0" y="0"/>
                      <a:ext cx="6206264" cy="1783378"/>
                    </a:xfrm>
                    <a:prstGeom prst="rect">
                      <a:avLst/>
                    </a:prstGeom>
                    <a:ln>
                      <a:noFill/>
                    </a:ln>
                    <a:extLst>
                      <a:ext uri="{53640926-AAD7-44D8-BBD7-CCE9431645EC}">
                        <a14:shadowObscured xmlns:a14="http://schemas.microsoft.com/office/drawing/2010/main"/>
                      </a:ext>
                    </a:extLst>
                  </pic:spPr>
                </pic:pic>
              </a:graphicData>
            </a:graphic>
          </wp:inline>
        </w:drawing>
      </w:r>
    </w:p>
    <w:p w14:paraId="17AA7889" w14:textId="77777777" w:rsidR="00C1664B" w:rsidRPr="00901704" w:rsidRDefault="00C1664B" w:rsidP="00C1664B">
      <w:pPr>
        <w:ind w:left="0" w:firstLine="0"/>
        <w:rPr>
          <w:rFonts w:eastAsia="Times New Roman" w:cs="Futura"/>
          <w:sz w:val="16"/>
        </w:rPr>
      </w:pPr>
      <w:r w:rsidRPr="00901704">
        <w:rPr>
          <w:rFonts w:eastAsia="Times New Roman" w:cs="Futura"/>
          <w:sz w:val="16"/>
        </w:rPr>
        <w:t xml:space="preserve">Fuente: Encuesta de Victimización y </w:t>
      </w:r>
      <w:r>
        <w:rPr>
          <w:rFonts w:eastAsia="Times New Roman" w:cs="Futura"/>
          <w:sz w:val="16"/>
        </w:rPr>
        <w:t>Percepción de la Violencia</w:t>
      </w:r>
      <w:r w:rsidRPr="00901704">
        <w:rPr>
          <w:rFonts w:eastAsia="Times New Roman" w:cs="Futura"/>
          <w:sz w:val="16"/>
        </w:rPr>
        <w:t xml:space="preserve"> 2019 elaborada por el INEGI.</w:t>
      </w:r>
    </w:p>
    <w:p w14:paraId="01DEEC93" w14:textId="77777777" w:rsidR="00C1664B" w:rsidRDefault="00C1664B" w:rsidP="00C1664B">
      <w:pPr>
        <w:ind w:left="0" w:firstLine="0"/>
        <w:rPr>
          <w:rFonts w:eastAsia="Times New Roman" w:cs="Futura"/>
          <w:color w:val="595959"/>
        </w:rPr>
      </w:pPr>
    </w:p>
    <w:p w14:paraId="5E68B945" w14:textId="77777777" w:rsidR="0088468C" w:rsidRDefault="0088468C" w:rsidP="00226151">
      <w:pPr>
        <w:ind w:left="0" w:firstLine="0"/>
        <w:rPr>
          <w:rFonts w:eastAsia="Times New Roman" w:cs="Futura"/>
          <w:color w:val="595959"/>
        </w:rPr>
      </w:pPr>
    </w:p>
    <w:p w14:paraId="72987B55" w14:textId="77777777" w:rsidR="0088468C" w:rsidRDefault="0088468C" w:rsidP="00226151">
      <w:pPr>
        <w:ind w:left="0" w:firstLine="0"/>
        <w:rPr>
          <w:rFonts w:eastAsia="Times New Roman" w:cs="Futura"/>
          <w:color w:val="595959"/>
        </w:rPr>
      </w:pPr>
    </w:p>
    <w:p w14:paraId="5EC061F7" w14:textId="77777777" w:rsidR="0088468C" w:rsidRPr="00901704" w:rsidRDefault="0088468C" w:rsidP="00226151">
      <w:pPr>
        <w:ind w:left="0" w:firstLine="0"/>
        <w:rPr>
          <w:rFonts w:eastAsia="Times New Roman" w:cs="Futura"/>
          <w:color w:val="595959"/>
        </w:rPr>
      </w:pPr>
    </w:p>
    <w:p w14:paraId="13F9EE3A" w14:textId="0EFADCD7" w:rsidR="00FB6684" w:rsidRPr="00841AA3" w:rsidRDefault="00FB6684" w:rsidP="00226151">
      <w:pPr>
        <w:ind w:left="0" w:firstLine="0"/>
        <w:rPr>
          <w:rFonts w:eastAsia="Arial" w:cs="Times New Roman"/>
          <w:b/>
          <w:bCs/>
          <w:lang w:val="es-MX" w:eastAsia="en-US"/>
        </w:rPr>
      </w:pPr>
      <w:r w:rsidRPr="00841AA3">
        <w:rPr>
          <w:rFonts w:eastAsia="Arial" w:cs="Times New Roman"/>
          <w:b/>
          <w:bCs/>
          <w:lang w:val="es-MX" w:eastAsia="en-US"/>
        </w:rPr>
        <w:t>Tiempo promedio de denuncia de un delito en Quintana Roo</w:t>
      </w:r>
      <w:r w:rsidR="00C251A1" w:rsidRPr="00841AA3">
        <w:rPr>
          <w:rFonts w:eastAsia="Arial" w:cs="Times New Roman"/>
          <w:b/>
          <w:bCs/>
          <w:lang w:val="es-MX" w:eastAsia="en-US"/>
        </w:rPr>
        <w:t>.</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84"/>
        <w:gridCol w:w="1304"/>
        <w:gridCol w:w="1134"/>
        <w:gridCol w:w="1134"/>
        <w:gridCol w:w="1134"/>
        <w:gridCol w:w="1134"/>
        <w:gridCol w:w="1134"/>
      </w:tblGrid>
      <w:tr w:rsidR="002E428B" w:rsidRPr="00901704" w14:paraId="6B7654DF" w14:textId="77777777" w:rsidTr="00FB6684">
        <w:trPr>
          <w:trHeight w:val="283"/>
          <w:tblHeader/>
          <w:jc w:val="center"/>
        </w:trPr>
        <w:tc>
          <w:tcPr>
            <w:tcW w:w="1984" w:type="dxa"/>
            <w:shd w:val="clear" w:color="auto" w:fill="A6A6A6" w:themeFill="background1" w:themeFillShade="A6"/>
            <w:tcMar>
              <w:top w:w="72" w:type="dxa"/>
              <w:left w:w="144" w:type="dxa"/>
              <w:bottom w:w="72" w:type="dxa"/>
              <w:right w:w="144" w:type="dxa"/>
            </w:tcMar>
            <w:vAlign w:val="center"/>
            <w:hideMark/>
          </w:tcPr>
          <w:p w14:paraId="7634D885"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lastRenderedPageBreak/>
              <w:t>Año</w:t>
            </w:r>
          </w:p>
        </w:tc>
        <w:tc>
          <w:tcPr>
            <w:tcW w:w="1304" w:type="dxa"/>
            <w:shd w:val="clear" w:color="auto" w:fill="A6A6A6" w:themeFill="background1" w:themeFillShade="A6"/>
            <w:vAlign w:val="bottom"/>
          </w:tcPr>
          <w:p w14:paraId="64636205"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Delitos denunciados</w:t>
            </w:r>
          </w:p>
        </w:tc>
        <w:tc>
          <w:tcPr>
            <w:tcW w:w="1134" w:type="dxa"/>
            <w:shd w:val="clear" w:color="auto" w:fill="A6A6A6" w:themeFill="background1" w:themeFillShade="A6"/>
            <w:vAlign w:val="bottom"/>
          </w:tcPr>
          <w:p w14:paraId="53B455D2"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Menos de 1 hora</w:t>
            </w:r>
          </w:p>
        </w:tc>
        <w:tc>
          <w:tcPr>
            <w:tcW w:w="1134" w:type="dxa"/>
            <w:shd w:val="clear" w:color="auto" w:fill="A6A6A6" w:themeFill="background1" w:themeFillShade="A6"/>
            <w:vAlign w:val="bottom"/>
          </w:tcPr>
          <w:p w14:paraId="484D4ABB"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De 1 a 2 horas</w:t>
            </w:r>
          </w:p>
        </w:tc>
        <w:tc>
          <w:tcPr>
            <w:tcW w:w="1134" w:type="dxa"/>
            <w:shd w:val="clear" w:color="auto" w:fill="A6A6A6" w:themeFill="background1" w:themeFillShade="A6"/>
            <w:vAlign w:val="bottom"/>
          </w:tcPr>
          <w:p w14:paraId="5838C1EC"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De 2 a 3 horas</w:t>
            </w:r>
          </w:p>
        </w:tc>
        <w:tc>
          <w:tcPr>
            <w:tcW w:w="1134" w:type="dxa"/>
            <w:shd w:val="clear" w:color="auto" w:fill="A6A6A6" w:themeFill="background1" w:themeFillShade="A6"/>
            <w:vAlign w:val="bottom"/>
          </w:tcPr>
          <w:p w14:paraId="14745A59"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De 3 a 4 horas</w:t>
            </w:r>
          </w:p>
        </w:tc>
        <w:tc>
          <w:tcPr>
            <w:tcW w:w="1134" w:type="dxa"/>
            <w:shd w:val="clear" w:color="auto" w:fill="A6A6A6" w:themeFill="background1" w:themeFillShade="A6"/>
            <w:vAlign w:val="bottom"/>
          </w:tcPr>
          <w:p w14:paraId="4EBAB31E"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Más de 4 horas</w:t>
            </w:r>
          </w:p>
        </w:tc>
      </w:tr>
      <w:tr w:rsidR="002E428B" w:rsidRPr="00901704" w14:paraId="3E7009C2" w14:textId="77777777" w:rsidTr="00FB6684">
        <w:trPr>
          <w:trHeight w:val="283"/>
          <w:jc w:val="center"/>
        </w:trPr>
        <w:tc>
          <w:tcPr>
            <w:tcW w:w="1984" w:type="dxa"/>
            <w:shd w:val="clear" w:color="auto" w:fill="auto"/>
            <w:tcMar>
              <w:top w:w="72" w:type="dxa"/>
              <w:left w:w="144" w:type="dxa"/>
              <w:bottom w:w="72" w:type="dxa"/>
              <w:right w:w="144" w:type="dxa"/>
            </w:tcMar>
          </w:tcPr>
          <w:p w14:paraId="35A2DA16"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Estados Unidos Mexicanos 2015</w:t>
            </w:r>
          </w:p>
        </w:tc>
        <w:tc>
          <w:tcPr>
            <w:tcW w:w="1304" w:type="dxa"/>
            <w:shd w:val="clear" w:color="auto" w:fill="auto"/>
            <w:vAlign w:val="bottom"/>
          </w:tcPr>
          <w:p w14:paraId="43954732"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3,599,276</w:t>
            </w:r>
          </w:p>
        </w:tc>
        <w:tc>
          <w:tcPr>
            <w:tcW w:w="1134" w:type="dxa"/>
            <w:shd w:val="clear" w:color="auto" w:fill="auto"/>
            <w:vAlign w:val="bottom"/>
          </w:tcPr>
          <w:p w14:paraId="50D934C3"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16.8%</w:t>
            </w:r>
          </w:p>
        </w:tc>
        <w:tc>
          <w:tcPr>
            <w:tcW w:w="1134" w:type="dxa"/>
            <w:shd w:val="clear" w:color="auto" w:fill="auto"/>
            <w:vAlign w:val="bottom"/>
          </w:tcPr>
          <w:p w14:paraId="37C9F063"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32.9%</w:t>
            </w:r>
          </w:p>
        </w:tc>
        <w:tc>
          <w:tcPr>
            <w:tcW w:w="1134" w:type="dxa"/>
            <w:shd w:val="clear" w:color="auto" w:fill="auto"/>
            <w:vAlign w:val="bottom"/>
          </w:tcPr>
          <w:p w14:paraId="5917CDBF"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w:t>
            </w:r>
          </w:p>
        </w:tc>
        <w:tc>
          <w:tcPr>
            <w:tcW w:w="1134" w:type="dxa"/>
            <w:shd w:val="clear" w:color="auto" w:fill="auto"/>
            <w:vAlign w:val="bottom"/>
          </w:tcPr>
          <w:p w14:paraId="013CF2AE"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20.2%</w:t>
            </w:r>
          </w:p>
        </w:tc>
        <w:tc>
          <w:tcPr>
            <w:tcW w:w="1134" w:type="dxa"/>
            <w:shd w:val="clear" w:color="auto" w:fill="auto"/>
            <w:vAlign w:val="bottom"/>
          </w:tcPr>
          <w:p w14:paraId="1A36ABF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28.9%</w:t>
            </w:r>
          </w:p>
        </w:tc>
      </w:tr>
      <w:tr w:rsidR="002E428B" w:rsidRPr="00901704" w14:paraId="772838AF" w14:textId="77777777" w:rsidTr="00FB6684">
        <w:trPr>
          <w:trHeight w:val="283"/>
          <w:jc w:val="center"/>
        </w:trPr>
        <w:tc>
          <w:tcPr>
            <w:tcW w:w="1984" w:type="dxa"/>
            <w:shd w:val="clear" w:color="auto" w:fill="auto"/>
            <w:tcMar>
              <w:top w:w="72" w:type="dxa"/>
              <w:left w:w="144" w:type="dxa"/>
              <w:bottom w:w="72" w:type="dxa"/>
              <w:right w:w="144" w:type="dxa"/>
            </w:tcMar>
          </w:tcPr>
          <w:p w14:paraId="6B333373"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Quintana Roo 2015</w:t>
            </w:r>
          </w:p>
        </w:tc>
        <w:tc>
          <w:tcPr>
            <w:tcW w:w="1304" w:type="dxa"/>
            <w:shd w:val="clear" w:color="auto" w:fill="auto"/>
            <w:vAlign w:val="bottom"/>
          </w:tcPr>
          <w:p w14:paraId="2649AE60"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52,920</w:t>
            </w:r>
          </w:p>
        </w:tc>
        <w:tc>
          <w:tcPr>
            <w:tcW w:w="1134" w:type="dxa"/>
            <w:shd w:val="clear" w:color="auto" w:fill="auto"/>
            <w:vAlign w:val="bottom"/>
          </w:tcPr>
          <w:p w14:paraId="73B36C6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11.65%</w:t>
            </w:r>
          </w:p>
        </w:tc>
        <w:tc>
          <w:tcPr>
            <w:tcW w:w="1134" w:type="dxa"/>
            <w:shd w:val="clear" w:color="auto" w:fill="auto"/>
            <w:vAlign w:val="bottom"/>
          </w:tcPr>
          <w:p w14:paraId="45533304"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31.1%</w:t>
            </w:r>
          </w:p>
        </w:tc>
        <w:tc>
          <w:tcPr>
            <w:tcW w:w="1134" w:type="dxa"/>
            <w:shd w:val="clear" w:color="auto" w:fill="auto"/>
            <w:vAlign w:val="bottom"/>
          </w:tcPr>
          <w:p w14:paraId="23D8FAE5"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w:t>
            </w:r>
          </w:p>
        </w:tc>
        <w:tc>
          <w:tcPr>
            <w:tcW w:w="1134" w:type="dxa"/>
            <w:shd w:val="clear" w:color="auto" w:fill="auto"/>
            <w:vAlign w:val="bottom"/>
          </w:tcPr>
          <w:p w14:paraId="561DDFE2"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22.7%</w:t>
            </w:r>
          </w:p>
        </w:tc>
        <w:tc>
          <w:tcPr>
            <w:tcW w:w="1134" w:type="dxa"/>
            <w:shd w:val="clear" w:color="auto" w:fill="auto"/>
            <w:vAlign w:val="bottom"/>
          </w:tcPr>
          <w:p w14:paraId="5322BFE3"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32.9%</w:t>
            </w:r>
          </w:p>
        </w:tc>
      </w:tr>
      <w:tr w:rsidR="002E428B" w:rsidRPr="00901704" w14:paraId="04F00BC2" w14:textId="77777777" w:rsidTr="00FB6684">
        <w:trPr>
          <w:trHeight w:val="283"/>
          <w:jc w:val="center"/>
        </w:trPr>
        <w:tc>
          <w:tcPr>
            <w:tcW w:w="1984" w:type="dxa"/>
            <w:shd w:val="clear" w:color="auto" w:fill="auto"/>
            <w:tcMar>
              <w:top w:w="72" w:type="dxa"/>
              <w:left w:w="144" w:type="dxa"/>
              <w:bottom w:w="72" w:type="dxa"/>
              <w:right w:w="144" w:type="dxa"/>
            </w:tcMar>
          </w:tcPr>
          <w:p w14:paraId="5D138DE1"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Estados Unidos Mexicanos 2019</w:t>
            </w:r>
          </w:p>
        </w:tc>
        <w:tc>
          <w:tcPr>
            <w:tcW w:w="1304" w:type="dxa"/>
            <w:vAlign w:val="bottom"/>
          </w:tcPr>
          <w:p w14:paraId="5236D7C4"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3,497,467</w:t>
            </w:r>
          </w:p>
        </w:tc>
        <w:tc>
          <w:tcPr>
            <w:tcW w:w="1134" w:type="dxa"/>
            <w:vAlign w:val="bottom"/>
          </w:tcPr>
          <w:p w14:paraId="1D004AAE"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15.6%</w:t>
            </w:r>
          </w:p>
        </w:tc>
        <w:tc>
          <w:tcPr>
            <w:tcW w:w="1134" w:type="dxa"/>
            <w:shd w:val="clear" w:color="auto" w:fill="auto"/>
            <w:tcMar>
              <w:top w:w="72" w:type="dxa"/>
              <w:left w:w="144" w:type="dxa"/>
              <w:bottom w:w="72" w:type="dxa"/>
              <w:right w:w="144" w:type="dxa"/>
            </w:tcMar>
            <w:vAlign w:val="bottom"/>
          </w:tcPr>
          <w:p w14:paraId="2F3DABD6"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28.7%</w:t>
            </w:r>
          </w:p>
        </w:tc>
        <w:tc>
          <w:tcPr>
            <w:tcW w:w="1134" w:type="dxa"/>
            <w:vAlign w:val="bottom"/>
          </w:tcPr>
          <w:p w14:paraId="6BF5F42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w:t>
            </w:r>
          </w:p>
        </w:tc>
        <w:tc>
          <w:tcPr>
            <w:tcW w:w="1134" w:type="dxa"/>
            <w:vAlign w:val="bottom"/>
          </w:tcPr>
          <w:p w14:paraId="55A54E7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18.9%</w:t>
            </w:r>
          </w:p>
        </w:tc>
        <w:tc>
          <w:tcPr>
            <w:tcW w:w="1134" w:type="dxa"/>
            <w:vAlign w:val="bottom"/>
          </w:tcPr>
          <w:p w14:paraId="41C02FA1"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33.9%</w:t>
            </w:r>
          </w:p>
        </w:tc>
      </w:tr>
      <w:tr w:rsidR="002E428B" w:rsidRPr="00901704" w14:paraId="697803DD" w14:textId="77777777" w:rsidTr="00FB6684">
        <w:trPr>
          <w:trHeight w:val="480"/>
          <w:jc w:val="center"/>
        </w:trPr>
        <w:tc>
          <w:tcPr>
            <w:tcW w:w="1984" w:type="dxa"/>
            <w:shd w:val="clear" w:color="auto" w:fill="auto"/>
            <w:tcMar>
              <w:top w:w="72" w:type="dxa"/>
              <w:left w:w="144" w:type="dxa"/>
              <w:bottom w:w="72" w:type="dxa"/>
              <w:right w:w="144" w:type="dxa"/>
            </w:tcMar>
          </w:tcPr>
          <w:p w14:paraId="07FFC3E8" w14:textId="77777777" w:rsidR="00FB6684" w:rsidRPr="00901704" w:rsidRDefault="00FB6684" w:rsidP="0078370F">
            <w:pPr>
              <w:spacing w:after="0"/>
              <w:ind w:left="0" w:firstLine="0"/>
              <w:jc w:val="left"/>
              <w:rPr>
                <w:rFonts w:eastAsia="Times New Roman" w:cs="Futura"/>
                <w:sz w:val="20"/>
                <w:szCs w:val="20"/>
              </w:rPr>
            </w:pPr>
            <w:r w:rsidRPr="00901704">
              <w:rPr>
                <w:rFonts w:eastAsia="Times New Roman" w:cs="Futura"/>
                <w:sz w:val="20"/>
                <w:szCs w:val="20"/>
              </w:rPr>
              <w:t>Quintana Roo 2019</w:t>
            </w:r>
          </w:p>
        </w:tc>
        <w:tc>
          <w:tcPr>
            <w:tcW w:w="1304" w:type="dxa"/>
            <w:vAlign w:val="bottom"/>
          </w:tcPr>
          <w:p w14:paraId="7A0B581F"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48,558</w:t>
            </w:r>
          </w:p>
        </w:tc>
        <w:tc>
          <w:tcPr>
            <w:tcW w:w="1134" w:type="dxa"/>
            <w:vAlign w:val="bottom"/>
          </w:tcPr>
          <w:p w14:paraId="204089FC"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8.5%</w:t>
            </w:r>
          </w:p>
        </w:tc>
        <w:tc>
          <w:tcPr>
            <w:tcW w:w="1134" w:type="dxa"/>
            <w:shd w:val="clear" w:color="auto" w:fill="auto"/>
            <w:tcMar>
              <w:top w:w="72" w:type="dxa"/>
              <w:left w:w="144" w:type="dxa"/>
              <w:bottom w:w="72" w:type="dxa"/>
              <w:right w:w="144" w:type="dxa"/>
            </w:tcMar>
            <w:vAlign w:val="bottom"/>
          </w:tcPr>
          <w:p w14:paraId="66FA519A"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41.6%</w:t>
            </w:r>
          </w:p>
        </w:tc>
        <w:tc>
          <w:tcPr>
            <w:tcW w:w="1134" w:type="dxa"/>
            <w:vAlign w:val="bottom"/>
          </w:tcPr>
          <w:p w14:paraId="2C195E9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w:t>
            </w:r>
          </w:p>
        </w:tc>
        <w:tc>
          <w:tcPr>
            <w:tcW w:w="1134" w:type="dxa"/>
            <w:vAlign w:val="bottom"/>
          </w:tcPr>
          <w:p w14:paraId="644F3C1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19.9%</w:t>
            </w:r>
          </w:p>
        </w:tc>
        <w:tc>
          <w:tcPr>
            <w:tcW w:w="1134" w:type="dxa"/>
            <w:vAlign w:val="bottom"/>
          </w:tcPr>
          <w:p w14:paraId="4EC1521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25.5%</w:t>
            </w:r>
          </w:p>
        </w:tc>
      </w:tr>
    </w:tbl>
    <w:p w14:paraId="3C39339D" w14:textId="77777777" w:rsidR="00FB6684" w:rsidRPr="00901704" w:rsidRDefault="00FB6684" w:rsidP="00226151">
      <w:pPr>
        <w:ind w:left="0" w:firstLine="0"/>
        <w:rPr>
          <w:rFonts w:eastAsia="Times New Roman" w:cs="Futura"/>
          <w:sz w:val="16"/>
        </w:rPr>
      </w:pPr>
      <w:r w:rsidRPr="00901704">
        <w:rPr>
          <w:rFonts w:eastAsia="Times New Roman" w:cs="Futura"/>
          <w:sz w:val="16"/>
        </w:rPr>
        <w:t>Fuente: Elaboración propia con base a la Encuesta de Victimización y Percepción de la Violencia 2015 y 2019 elaborada por el INEGI.</w:t>
      </w:r>
    </w:p>
    <w:p w14:paraId="4EA86230" w14:textId="77777777" w:rsidR="00E47556" w:rsidRPr="00901704" w:rsidRDefault="00E47556" w:rsidP="00226151">
      <w:pPr>
        <w:spacing w:after="0"/>
        <w:ind w:left="0" w:firstLine="0"/>
        <w:rPr>
          <w:rFonts w:eastAsia="Times New Roman" w:cs="Futura"/>
        </w:rPr>
      </w:pPr>
    </w:p>
    <w:p w14:paraId="797DF150" w14:textId="418CB92A" w:rsidR="00FB6684" w:rsidRPr="00901704" w:rsidRDefault="00FB6684" w:rsidP="00226151">
      <w:pPr>
        <w:spacing w:after="0"/>
        <w:ind w:left="0" w:firstLine="0"/>
        <w:rPr>
          <w:rFonts w:eastAsia="Times New Roman" w:cs="Futura"/>
        </w:rPr>
      </w:pPr>
      <w:r w:rsidRPr="00901704">
        <w:rPr>
          <w:rFonts w:eastAsia="Times New Roman" w:cs="Futura"/>
        </w:rPr>
        <w:t>Y si analizamos la percepción sobre el trato recibido durante el proceso de denuncia en Quintana Roo, 5.2% lo calificaron como excelente, 43.2% como bueno, 27.4% como malo y 23.3% como muy malo. Es decir, de acuerdo con la ENVIPE 2019, en más de la mitad de los delitos denunciados, el trato recibido fue percibido como malo o muy malo.</w:t>
      </w:r>
    </w:p>
    <w:p w14:paraId="6F9F7DC0" w14:textId="77777777" w:rsidR="00FB6684" w:rsidRPr="00901704" w:rsidRDefault="00FB6684" w:rsidP="00226151">
      <w:pPr>
        <w:spacing w:after="0"/>
        <w:ind w:left="0" w:firstLine="0"/>
        <w:rPr>
          <w:rFonts w:eastAsia="Times New Roman" w:cs="Futura"/>
        </w:rPr>
      </w:pPr>
    </w:p>
    <w:p w14:paraId="54A819F9" w14:textId="48F6DED9" w:rsidR="00FB6684" w:rsidRPr="00901704" w:rsidRDefault="00FB6684" w:rsidP="00226151">
      <w:pPr>
        <w:spacing w:after="0"/>
        <w:ind w:left="0" w:firstLine="0"/>
        <w:rPr>
          <w:rFonts w:eastAsia="Times New Roman" w:cs="Futura"/>
        </w:rPr>
      </w:pPr>
      <w:r w:rsidRPr="00901704">
        <w:rPr>
          <w:rFonts w:eastAsia="Times New Roman" w:cs="Futura"/>
        </w:rPr>
        <w:t>Por lo que hace a la percepción del desempeño de las autoridades de seguridad, se tiene que de la población de 18 años y más en Quintana Roo, el 51.8% percibe muy efectivo el desempeño de la Marina, mientras que el 8.5% como muy efectivo el desempeño de la Policía Estatal, así lo observamos en la siguiente tabla:</w:t>
      </w:r>
    </w:p>
    <w:p w14:paraId="41D01442" w14:textId="77777777" w:rsidR="00C251A1" w:rsidRPr="00901704" w:rsidRDefault="00C251A1" w:rsidP="00226151">
      <w:pPr>
        <w:spacing w:after="0"/>
        <w:ind w:left="0" w:firstLine="0"/>
        <w:rPr>
          <w:rFonts w:eastAsia="Times New Roman" w:cs="Futura"/>
        </w:rPr>
      </w:pPr>
    </w:p>
    <w:p w14:paraId="1DE36BB2" w14:textId="77777777" w:rsidR="00E47556" w:rsidRPr="00901704" w:rsidRDefault="00E47556" w:rsidP="00226151">
      <w:pPr>
        <w:ind w:left="0" w:firstLine="0"/>
        <w:rPr>
          <w:rFonts w:eastAsia="Arial" w:cs="Times New Roman"/>
          <w:b/>
          <w:bCs/>
          <w:lang w:val="es-MX" w:eastAsia="en-US"/>
        </w:rPr>
      </w:pPr>
    </w:p>
    <w:p w14:paraId="0780C7F7" w14:textId="77777777" w:rsidR="00E47556" w:rsidRDefault="00E47556" w:rsidP="00226151">
      <w:pPr>
        <w:ind w:left="0" w:firstLine="0"/>
        <w:rPr>
          <w:rFonts w:eastAsia="Arial" w:cs="Times New Roman"/>
          <w:b/>
          <w:bCs/>
          <w:color w:val="4BACC6" w:themeColor="accent5"/>
          <w:lang w:val="es-MX" w:eastAsia="en-US"/>
        </w:rPr>
      </w:pPr>
    </w:p>
    <w:p w14:paraId="6363E325" w14:textId="77777777" w:rsidR="00901704" w:rsidRDefault="00901704" w:rsidP="00226151">
      <w:pPr>
        <w:ind w:left="0" w:firstLine="0"/>
        <w:rPr>
          <w:rFonts w:eastAsia="Arial" w:cs="Times New Roman"/>
          <w:b/>
          <w:bCs/>
          <w:color w:val="4BACC6" w:themeColor="accent5"/>
          <w:lang w:val="es-MX" w:eastAsia="en-US"/>
        </w:rPr>
      </w:pPr>
    </w:p>
    <w:p w14:paraId="0A0DFD7A" w14:textId="77777777" w:rsidR="00901704" w:rsidRDefault="00901704" w:rsidP="00226151">
      <w:pPr>
        <w:ind w:left="0" w:firstLine="0"/>
        <w:rPr>
          <w:rFonts w:eastAsia="Arial" w:cs="Times New Roman"/>
          <w:b/>
          <w:bCs/>
          <w:color w:val="4BACC6" w:themeColor="accent5"/>
          <w:lang w:val="es-MX" w:eastAsia="en-US"/>
        </w:rPr>
      </w:pPr>
    </w:p>
    <w:p w14:paraId="55C1EE89" w14:textId="77777777" w:rsidR="00901704" w:rsidRPr="00901704" w:rsidRDefault="00901704" w:rsidP="00226151">
      <w:pPr>
        <w:ind w:left="0" w:firstLine="0"/>
        <w:rPr>
          <w:rFonts w:eastAsia="Arial" w:cs="Times New Roman"/>
          <w:b/>
          <w:bCs/>
          <w:color w:val="4BACC6" w:themeColor="accent5"/>
          <w:lang w:val="es-MX" w:eastAsia="en-US"/>
        </w:rPr>
      </w:pPr>
    </w:p>
    <w:p w14:paraId="4B36355E" w14:textId="77777777" w:rsidR="00E47556" w:rsidRPr="00901704" w:rsidRDefault="00E47556" w:rsidP="00226151">
      <w:pPr>
        <w:ind w:left="0" w:firstLine="0"/>
        <w:rPr>
          <w:rFonts w:eastAsia="Arial" w:cs="Times New Roman"/>
          <w:b/>
          <w:bCs/>
          <w:color w:val="4BACC6" w:themeColor="accent5"/>
          <w:lang w:val="es-MX" w:eastAsia="en-US"/>
        </w:rPr>
      </w:pPr>
    </w:p>
    <w:p w14:paraId="12D55830" w14:textId="77777777" w:rsidR="00E47556" w:rsidRPr="00901704" w:rsidRDefault="00E47556" w:rsidP="00226151">
      <w:pPr>
        <w:ind w:left="0" w:firstLine="0"/>
        <w:rPr>
          <w:rFonts w:eastAsia="Arial" w:cs="Times New Roman"/>
          <w:b/>
          <w:bCs/>
          <w:color w:val="4BACC6" w:themeColor="accent5"/>
          <w:lang w:val="es-MX" w:eastAsia="en-US"/>
        </w:rPr>
      </w:pPr>
    </w:p>
    <w:p w14:paraId="5803D6F5" w14:textId="77777777" w:rsidR="00E47556" w:rsidRPr="00901704" w:rsidRDefault="00E47556" w:rsidP="00226151">
      <w:pPr>
        <w:ind w:left="0" w:firstLine="0"/>
        <w:rPr>
          <w:rFonts w:eastAsia="Arial" w:cs="Times New Roman"/>
          <w:b/>
          <w:bCs/>
          <w:color w:val="4BACC6" w:themeColor="accent5"/>
          <w:lang w:val="es-MX" w:eastAsia="en-US"/>
        </w:rPr>
      </w:pPr>
    </w:p>
    <w:p w14:paraId="70C64F31" w14:textId="77777777" w:rsidR="00E47556" w:rsidRPr="00901704" w:rsidRDefault="00E47556" w:rsidP="00226151">
      <w:pPr>
        <w:ind w:left="0" w:firstLine="0"/>
        <w:rPr>
          <w:rFonts w:eastAsia="Arial" w:cs="Times New Roman"/>
          <w:b/>
          <w:bCs/>
          <w:color w:val="4BACC6" w:themeColor="accent5"/>
          <w:lang w:val="es-MX" w:eastAsia="en-US"/>
        </w:rPr>
      </w:pPr>
    </w:p>
    <w:p w14:paraId="58B397B3" w14:textId="77777777" w:rsidR="00E47556" w:rsidRPr="00901704" w:rsidRDefault="00E47556" w:rsidP="00226151">
      <w:pPr>
        <w:ind w:left="0" w:firstLine="0"/>
        <w:rPr>
          <w:rFonts w:eastAsia="Arial" w:cs="Times New Roman"/>
          <w:b/>
          <w:bCs/>
          <w:color w:val="4BACC6" w:themeColor="accent5"/>
          <w:lang w:val="es-MX" w:eastAsia="en-US"/>
        </w:rPr>
      </w:pPr>
    </w:p>
    <w:p w14:paraId="4FF93C99" w14:textId="03037495" w:rsidR="00FB6684" w:rsidRPr="00841AA3" w:rsidRDefault="00FB6684" w:rsidP="00226151">
      <w:pPr>
        <w:ind w:left="0" w:firstLine="0"/>
        <w:rPr>
          <w:rFonts w:eastAsia="Arial" w:cs="Times New Roman"/>
          <w:b/>
          <w:bCs/>
          <w:lang w:val="es-MX" w:eastAsia="en-US"/>
        </w:rPr>
      </w:pPr>
      <w:r w:rsidRPr="00841AA3">
        <w:rPr>
          <w:rFonts w:eastAsia="Arial" w:cs="Times New Roman"/>
          <w:b/>
          <w:bCs/>
          <w:lang w:val="es-MX" w:eastAsia="en-US"/>
        </w:rPr>
        <w:t xml:space="preserve">Cuadro </w:t>
      </w:r>
      <w:r w:rsidRPr="00841AA3">
        <w:rPr>
          <w:rFonts w:eastAsia="Arial" w:cs="Times New Roman"/>
          <w:b/>
          <w:bCs/>
          <w:lang w:eastAsia="en-US"/>
        </w:rPr>
        <w:fldChar w:fldCharType="begin"/>
      </w:r>
      <w:r w:rsidRPr="00841AA3">
        <w:rPr>
          <w:rFonts w:eastAsia="Arial" w:cs="Times New Roman"/>
          <w:b/>
          <w:bCs/>
          <w:lang w:eastAsia="en-US"/>
        </w:rPr>
        <w:instrText xml:space="preserve"> SEQ Cuadro \* ARABIC </w:instrText>
      </w:r>
      <w:r w:rsidRPr="00841AA3">
        <w:rPr>
          <w:rFonts w:eastAsia="Arial" w:cs="Times New Roman"/>
          <w:b/>
          <w:bCs/>
          <w:lang w:eastAsia="en-US"/>
        </w:rPr>
        <w:fldChar w:fldCharType="separate"/>
      </w:r>
      <w:r w:rsidR="00E46A30">
        <w:rPr>
          <w:rFonts w:eastAsia="Arial" w:cs="Times New Roman"/>
          <w:b/>
          <w:bCs/>
          <w:noProof/>
          <w:lang w:eastAsia="en-US"/>
        </w:rPr>
        <w:t>1</w:t>
      </w:r>
      <w:r w:rsidRPr="00841AA3">
        <w:rPr>
          <w:rFonts w:eastAsia="Arial" w:cs="Times New Roman"/>
          <w:b/>
          <w:bCs/>
          <w:lang w:val="es-MX" w:eastAsia="en-US"/>
        </w:rPr>
        <w:fldChar w:fldCharType="end"/>
      </w:r>
      <w:r w:rsidRPr="00841AA3">
        <w:rPr>
          <w:rFonts w:eastAsia="Arial" w:cs="Times New Roman"/>
          <w:b/>
          <w:bCs/>
          <w:lang w:val="es-MX" w:eastAsia="en-US"/>
        </w:rPr>
        <w:t>. Percepción del Desempeño de las autoridades marzo y abril, 2019</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4932"/>
        <w:gridCol w:w="1154"/>
        <w:gridCol w:w="1154"/>
        <w:gridCol w:w="1154"/>
        <w:gridCol w:w="1155"/>
      </w:tblGrid>
      <w:tr w:rsidR="00FB6684" w:rsidRPr="00901704" w14:paraId="646790C8" w14:textId="77777777" w:rsidTr="00FB6684">
        <w:trPr>
          <w:trHeight w:val="318"/>
          <w:tblHeader/>
          <w:jc w:val="center"/>
        </w:trPr>
        <w:tc>
          <w:tcPr>
            <w:tcW w:w="4932" w:type="dxa"/>
            <w:vMerge w:val="restart"/>
            <w:shd w:val="clear" w:color="auto" w:fill="A6A6A6" w:themeFill="background1" w:themeFillShade="A6"/>
            <w:tcMar>
              <w:top w:w="72" w:type="dxa"/>
              <w:left w:w="144" w:type="dxa"/>
              <w:bottom w:w="72" w:type="dxa"/>
              <w:right w:w="144" w:type="dxa"/>
            </w:tcMar>
            <w:vAlign w:val="center"/>
            <w:hideMark/>
          </w:tcPr>
          <w:p w14:paraId="27969CF0"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Autoridad</w:t>
            </w:r>
          </w:p>
        </w:tc>
        <w:tc>
          <w:tcPr>
            <w:tcW w:w="4617" w:type="dxa"/>
            <w:gridSpan w:val="4"/>
            <w:shd w:val="clear" w:color="auto" w:fill="A6A6A6" w:themeFill="background1" w:themeFillShade="A6"/>
            <w:vAlign w:val="center"/>
          </w:tcPr>
          <w:p w14:paraId="580F777B"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Percepción del Desempeño</w:t>
            </w:r>
          </w:p>
        </w:tc>
      </w:tr>
      <w:tr w:rsidR="00FB6684" w:rsidRPr="00901704" w14:paraId="515B3C13" w14:textId="77777777" w:rsidTr="00FB6684">
        <w:trPr>
          <w:trHeight w:val="318"/>
          <w:tblHeader/>
          <w:jc w:val="center"/>
        </w:trPr>
        <w:tc>
          <w:tcPr>
            <w:tcW w:w="4932" w:type="dxa"/>
            <w:vMerge/>
            <w:shd w:val="clear" w:color="auto" w:fill="A6A6A6" w:themeFill="background1" w:themeFillShade="A6"/>
            <w:tcMar>
              <w:top w:w="72" w:type="dxa"/>
              <w:left w:w="144" w:type="dxa"/>
              <w:bottom w:w="72" w:type="dxa"/>
              <w:right w:w="144" w:type="dxa"/>
            </w:tcMar>
            <w:vAlign w:val="center"/>
          </w:tcPr>
          <w:p w14:paraId="742A4675" w14:textId="77777777" w:rsidR="00FB6684" w:rsidRPr="00901704" w:rsidRDefault="00FB6684" w:rsidP="002E428B">
            <w:pPr>
              <w:spacing w:after="0"/>
              <w:ind w:left="0" w:firstLine="0"/>
              <w:jc w:val="center"/>
              <w:rPr>
                <w:rFonts w:eastAsia="Calibri" w:cs="Calibri"/>
                <w:b/>
                <w:sz w:val="20"/>
                <w:szCs w:val="20"/>
              </w:rPr>
            </w:pPr>
          </w:p>
        </w:tc>
        <w:tc>
          <w:tcPr>
            <w:tcW w:w="1154" w:type="dxa"/>
            <w:shd w:val="clear" w:color="auto" w:fill="A6A6A6" w:themeFill="background1" w:themeFillShade="A6"/>
            <w:vAlign w:val="center"/>
          </w:tcPr>
          <w:p w14:paraId="14DDF5BC"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Muy efectivo</w:t>
            </w:r>
          </w:p>
        </w:tc>
        <w:tc>
          <w:tcPr>
            <w:tcW w:w="1154" w:type="dxa"/>
            <w:shd w:val="clear" w:color="auto" w:fill="A6A6A6" w:themeFill="background1" w:themeFillShade="A6"/>
            <w:vAlign w:val="center"/>
          </w:tcPr>
          <w:p w14:paraId="2228F142"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Algo efectivo</w:t>
            </w:r>
          </w:p>
        </w:tc>
        <w:tc>
          <w:tcPr>
            <w:tcW w:w="1154" w:type="dxa"/>
            <w:shd w:val="clear" w:color="auto" w:fill="A6A6A6" w:themeFill="background1" w:themeFillShade="A6"/>
            <w:vAlign w:val="center"/>
          </w:tcPr>
          <w:p w14:paraId="17BC4127"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Poco efectivo</w:t>
            </w:r>
          </w:p>
        </w:tc>
        <w:tc>
          <w:tcPr>
            <w:tcW w:w="1155" w:type="dxa"/>
            <w:shd w:val="clear" w:color="auto" w:fill="A6A6A6" w:themeFill="background1" w:themeFillShade="A6"/>
            <w:vAlign w:val="center"/>
          </w:tcPr>
          <w:p w14:paraId="2C1C3648" w14:textId="77777777" w:rsidR="00FB6684" w:rsidRPr="00901704" w:rsidRDefault="00FB6684" w:rsidP="002E428B">
            <w:pPr>
              <w:spacing w:after="0"/>
              <w:ind w:left="0" w:firstLine="0"/>
              <w:jc w:val="center"/>
              <w:rPr>
                <w:rFonts w:eastAsia="Calibri" w:cs="Calibri"/>
                <w:b/>
                <w:sz w:val="20"/>
                <w:szCs w:val="20"/>
              </w:rPr>
            </w:pPr>
            <w:r w:rsidRPr="00901704">
              <w:rPr>
                <w:rFonts w:eastAsia="Calibri" w:cs="Calibri"/>
                <w:b/>
                <w:sz w:val="20"/>
                <w:szCs w:val="20"/>
              </w:rPr>
              <w:t>Nada efectivo</w:t>
            </w:r>
          </w:p>
        </w:tc>
      </w:tr>
      <w:tr w:rsidR="00FB6684" w:rsidRPr="00901704" w14:paraId="456F5DF2" w14:textId="77777777" w:rsidTr="00FB6684">
        <w:trPr>
          <w:trHeight w:val="283"/>
          <w:jc w:val="center"/>
        </w:trPr>
        <w:tc>
          <w:tcPr>
            <w:tcW w:w="4932" w:type="dxa"/>
            <w:shd w:val="clear" w:color="auto" w:fill="auto"/>
            <w:tcMar>
              <w:top w:w="72" w:type="dxa"/>
              <w:left w:w="144" w:type="dxa"/>
              <w:bottom w:w="72" w:type="dxa"/>
              <w:right w:w="144" w:type="dxa"/>
            </w:tcMar>
            <w:vAlign w:val="center"/>
          </w:tcPr>
          <w:p w14:paraId="341C8F87"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Marina</w:t>
            </w:r>
          </w:p>
        </w:tc>
        <w:tc>
          <w:tcPr>
            <w:tcW w:w="1154" w:type="dxa"/>
            <w:shd w:val="clear" w:color="auto" w:fill="auto"/>
            <w:vAlign w:val="center"/>
          </w:tcPr>
          <w:p w14:paraId="46BAF3BA"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51.8</w:t>
            </w:r>
          </w:p>
        </w:tc>
        <w:tc>
          <w:tcPr>
            <w:tcW w:w="1154" w:type="dxa"/>
            <w:shd w:val="clear" w:color="auto" w:fill="auto"/>
            <w:vAlign w:val="center"/>
          </w:tcPr>
          <w:p w14:paraId="0D24FD91"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34.3</w:t>
            </w:r>
          </w:p>
        </w:tc>
        <w:tc>
          <w:tcPr>
            <w:tcW w:w="1154" w:type="dxa"/>
            <w:shd w:val="clear" w:color="auto" w:fill="auto"/>
            <w:vAlign w:val="center"/>
          </w:tcPr>
          <w:p w14:paraId="5F2052B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8.6</w:t>
            </w:r>
          </w:p>
        </w:tc>
        <w:tc>
          <w:tcPr>
            <w:tcW w:w="1155" w:type="dxa"/>
            <w:shd w:val="clear" w:color="auto" w:fill="auto"/>
            <w:vAlign w:val="center"/>
          </w:tcPr>
          <w:p w14:paraId="7612AC7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2.6</w:t>
            </w:r>
          </w:p>
        </w:tc>
      </w:tr>
      <w:tr w:rsidR="00FB6684" w:rsidRPr="00901704" w14:paraId="03DD0BB2" w14:textId="77777777" w:rsidTr="00FB6684">
        <w:trPr>
          <w:trHeight w:val="283"/>
          <w:jc w:val="center"/>
        </w:trPr>
        <w:tc>
          <w:tcPr>
            <w:tcW w:w="4932" w:type="dxa"/>
            <w:shd w:val="clear" w:color="auto" w:fill="auto"/>
            <w:tcMar>
              <w:top w:w="72" w:type="dxa"/>
              <w:left w:w="144" w:type="dxa"/>
              <w:bottom w:w="72" w:type="dxa"/>
              <w:right w:w="144" w:type="dxa"/>
            </w:tcMar>
            <w:vAlign w:val="center"/>
          </w:tcPr>
          <w:p w14:paraId="5C73EB8C"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Ejército</w:t>
            </w:r>
          </w:p>
        </w:tc>
        <w:tc>
          <w:tcPr>
            <w:tcW w:w="1154" w:type="dxa"/>
            <w:shd w:val="clear" w:color="auto" w:fill="auto"/>
            <w:vAlign w:val="center"/>
          </w:tcPr>
          <w:p w14:paraId="66204382"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49.3</w:t>
            </w:r>
          </w:p>
        </w:tc>
        <w:tc>
          <w:tcPr>
            <w:tcW w:w="1154" w:type="dxa"/>
            <w:shd w:val="clear" w:color="auto" w:fill="auto"/>
            <w:vAlign w:val="center"/>
          </w:tcPr>
          <w:p w14:paraId="7ECAB06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35.3</w:t>
            </w:r>
          </w:p>
        </w:tc>
        <w:tc>
          <w:tcPr>
            <w:tcW w:w="1154" w:type="dxa"/>
            <w:shd w:val="clear" w:color="auto" w:fill="auto"/>
            <w:vAlign w:val="center"/>
          </w:tcPr>
          <w:p w14:paraId="40DE9259"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10.5</w:t>
            </w:r>
          </w:p>
        </w:tc>
        <w:tc>
          <w:tcPr>
            <w:tcW w:w="1155" w:type="dxa"/>
            <w:shd w:val="clear" w:color="auto" w:fill="auto"/>
            <w:vAlign w:val="center"/>
          </w:tcPr>
          <w:p w14:paraId="35A130E2"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3.1</w:t>
            </w:r>
          </w:p>
        </w:tc>
      </w:tr>
      <w:tr w:rsidR="00FB6684" w:rsidRPr="00901704" w14:paraId="4785C48D" w14:textId="77777777" w:rsidTr="00FB6684">
        <w:trPr>
          <w:trHeight w:val="283"/>
          <w:jc w:val="center"/>
        </w:trPr>
        <w:tc>
          <w:tcPr>
            <w:tcW w:w="4932" w:type="dxa"/>
            <w:shd w:val="clear" w:color="auto" w:fill="auto"/>
            <w:tcMar>
              <w:top w:w="72" w:type="dxa"/>
              <w:left w:w="144" w:type="dxa"/>
              <w:bottom w:w="72" w:type="dxa"/>
              <w:right w:w="144" w:type="dxa"/>
            </w:tcMar>
            <w:vAlign w:val="center"/>
          </w:tcPr>
          <w:p w14:paraId="52166AFA"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Policía Federal</w:t>
            </w:r>
          </w:p>
        </w:tc>
        <w:tc>
          <w:tcPr>
            <w:tcW w:w="1154" w:type="dxa"/>
            <w:vAlign w:val="center"/>
          </w:tcPr>
          <w:p w14:paraId="4112E551"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16.8</w:t>
            </w:r>
          </w:p>
        </w:tc>
        <w:tc>
          <w:tcPr>
            <w:tcW w:w="1154" w:type="dxa"/>
            <w:vAlign w:val="center"/>
          </w:tcPr>
          <w:p w14:paraId="0CF42EDE"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42.3</w:t>
            </w:r>
          </w:p>
        </w:tc>
        <w:tc>
          <w:tcPr>
            <w:tcW w:w="1154" w:type="dxa"/>
            <w:shd w:val="clear" w:color="auto" w:fill="auto"/>
            <w:tcMar>
              <w:top w:w="72" w:type="dxa"/>
              <w:left w:w="144" w:type="dxa"/>
              <w:bottom w:w="72" w:type="dxa"/>
              <w:right w:w="144" w:type="dxa"/>
            </w:tcMar>
            <w:vAlign w:val="center"/>
          </w:tcPr>
          <w:p w14:paraId="0EB6B75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26.3</w:t>
            </w:r>
          </w:p>
        </w:tc>
        <w:tc>
          <w:tcPr>
            <w:tcW w:w="1155" w:type="dxa"/>
            <w:vAlign w:val="center"/>
          </w:tcPr>
          <w:p w14:paraId="12A46365"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12.7</w:t>
            </w:r>
          </w:p>
        </w:tc>
      </w:tr>
      <w:tr w:rsidR="00FB6684" w:rsidRPr="00901704" w14:paraId="76345016" w14:textId="77777777" w:rsidTr="00FB6684">
        <w:trPr>
          <w:trHeight w:val="283"/>
          <w:jc w:val="center"/>
        </w:trPr>
        <w:tc>
          <w:tcPr>
            <w:tcW w:w="4932" w:type="dxa"/>
            <w:shd w:val="clear" w:color="auto" w:fill="auto"/>
            <w:tcMar>
              <w:top w:w="72" w:type="dxa"/>
              <w:left w:w="144" w:type="dxa"/>
              <w:bottom w:w="72" w:type="dxa"/>
              <w:right w:w="144" w:type="dxa"/>
            </w:tcMar>
            <w:vAlign w:val="center"/>
          </w:tcPr>
          <w:p w14:paraId="71D22B2A"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Jueces</w:t>
            </w:r>
          </w:p>
        </w:tc>
        <w:tc>
          <w:tcPr>
            <w:tcW w:w="1154" w:type="dxa"/>
            <w:vAlign w:val="center"/>
          </w:tcPr>
          <w:p w14:paraId="26CED136"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11.6</w:t>
            </w:r>
          </w:p>
        </w:tc>
        <w:tc>
          <w:tcPr>
            <w:tcW w:w="1154" w:type="dxa"/>
            <w:vAlign w:val="center"/>
          </w:tcPr>
          <w:p w14:paraId="673CCE45"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34.1</w:t>
            </w:r>
          </w:p>
        </w:tc>
        <w:tc>
          <w:tcPr>
            <w:tcW w:w="1154" w:type="dxa"/>
            <w:shd w:val="clear" w:color="auto" w:fill="auto"/>
            <w:tcMar>
              <w:top w:w="72" w:type="dxa"/>
              <w:left w:w="144" w:type="dxa"/>
              <w:bottom w:w="72" w:type="dxa"/>
              <w:right w:w="144" w:type="dxa"/>
            </w:tcMar>
            <w:vAlign w:val="center"/>
          </w:tcPr>
          <w:p w14:paraId="22C21C1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34.2</w:t>
            </w:r>
          </w:p>
        </w:tc>
        <w:tc>
          <w:tcPr>
            <w:tcW w:w="1155" w:type="dxa"/>
            <w:vAlign w:val="center"/>
          </w:tcPr>
          <w:p w14:paraId="0BBD3F5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18.0</w:t>
            </w:r>
          </w:p>
        </w:tc>
      </w:tr>
      <w:tr w:rsidR="00FB6684" w:rsidRPr="00901704" w14:paraId="506C9044" w14:textId="77777777" w:rsidTr="00FB6684">
        <w:trPr>
          <w:trHeight w:val="283"/>
          <w:jc w:val="center"/>
        </w:trPr>
        <w:tc>
          <w:tcPr>
            <w:tcW w:w="4932" w:type="dxa"/>
            <w:shd w:val="clear" w:color="auto" w:fill="auto"/>
            <w:tcMar>
              <w:top w:w="72" w:type="dxa"/>
              <w:left w:w="144" w:type="dxa"/>
              <w:bottom w:w="72" w:type="dxa"/>
              <w:right w:w="144" w:type="dxa"/>
            </w:tcMar>
            <w:vAlign w:val="center"/>
          </w:tcPr>
          <w:p w14:paraId="4FF14783"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Procuraduría General de la República (PGR)</w:t>
            </w:r>
          </w:p>
        </w:tc>
        <w:tc>
          <w:tcPr>
            <w:tcW w:w="1154" w:type="dxa"/>
            <w:vAlign w:val="center"/>
          </w:tcPr>
          <w:p w14:paraId="76515F9A"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11.8</w:t>
            </w:r>
          </w:p>
        </w:tc>
        <w:tc>
          <w:tcPr>
            <w:tcW w:w="1154" w:type="dxa"/>
            <w:vAlign w:val="center"/>
          </w:tcPr>
          <w:p w14:paraId="2ACD902E"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37.0</w:t>
            </w:r>
          </w:p>
        </w:tc>
        <w:tc>
          <w:tcPr>
            <w:tcW w:w="1154" w:type="dxa"/>
            <w:shd w:val="clear" w:color="auto" w:fill="auto"/>
            <w:tcMar>
              <w:top w:w="72" w:type="dxa"/>
              <w:left w:w="144" w:type="dxa"/>
              <w:bottom w:w="72" w:type="dxa"/>
              <w:right w:w="144" w:type="dxa"/>
            </w:tcMar>
            <w:vAlign w:val="center"/>
          </w:tcPr>
          <w:p w14:paraId="2B210AA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30.0</w:t>
            </w:r>
          </w:p>
        </w:tc>
        <w:tc>
          <w:tcPr>
            <w:tcW w:w="1155" w:type="dxa"/>
            <w:vAlign w:val="center"/>
          </w:tcPr>
          <w:p w14:paraId="2DA28F9F"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18.8</w:t>
            </w:r>
          </w:p>
        </w:tc>
      </w:tr>
      <w:tr w:rsidR="00FB6684" w:rsidRPr="00901704" w14:paraId="248E85D1" w14:textId="77777777" w:rsidTr="00FB6684">
        <w:trPr>
          <w:trHeight w:val="283"/>
          <w:jc w:val="center"/>
        </w:trPr>
        <w:tc>
          <w:tcPr>
            <w:tcW w:w="4932" w:type="dxa"/>
            <w:shd w:val="clear" w:color="auto" w:fill="auto"/>
            <w:tcMar>
              <w:top w:w="72" w:type="dxa"/>
              <w:left w:w="144" w:type="dxa"/>
              <w:bottom w:w="72" w:type="dxa"/>
              <w:right w:w="144" w:type="dxa"/>
            </w:tcMar>
            <w:vAlign w:val="center"/>
          </w:tcPr>
          <w:p w14:paraId="6FE761CF"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Policía Estatal</w:t>
            </w:r>
          </w:p>
        </w:tc>
        <w:tc>
          <w:tcPr>
            <w:tcW w:w="1154" w:type="dxa"/>
            <w:vAlign w:val="center"/>
          </w:tcPr>
          <w:p w14:paraId="1AA02BA0"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8.5</w:t>
            </w:r>
          </w:p>
        </w:tc>
        <w:tc>
          <w:tcPr>
            <w:tcW w:w="1154" w:type="dxa"/>
            <w:vAlign w:val="center"/>
          </w:tcPr>
          <w:p w14:paraId="0DB6627C"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38.1</w:t>
            </w:r>
          </w:p>
        </w:tc>
        <w:tc>
          <w:tcPr>
            <w:tcW w:w="1154" w:type="dxa"/>
            <w:shd w:val="clear" w:color="auto" w:fill="auto"/>
            <w:tcMar>
              <w:top w:w="72" w:type="dxa"/>
              <w:left w:w="144" w:type="dxa"/>
              <w:bottom w:w="72" w:type="dxa"/>
              <w:right w:w="144" w:type="dxa"/>
            </w:tcMar>
            <w:vAlign w:val="center"/>
          </w:tcPr>
          <w:p w14:paraId="28ECDBDB"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35.9</w:t>
            </w:r>
          </w:p>
        </w:tc>
        <w:tc>
          <w:tcPr>
            <w:tcW w:w="1155" w:type="dxa"/>
            <w:vAlign w:val="center"/>
          </w:tcPr>
          <w:p w14:paraId="21BB2BD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15.5</w:t>
            </w:r>
          </w:p>
        </w:tc>
      </w:tr>
      <w:tr w:rsidR="00FB6684" w:rsidRPr="00901704" w14:paraId="0C7066B2" w14:textId="77777777" w:rsidTr="00FB6684">
        <w:trPr>
          <w:trHeight w:val="283"/>
          <w:jc w:val="center"/>
        </w:trPr>
        <w:tc>
          <w:tcPr>
            <w:tcW w:w="4932" w:type="dxa"/>
            <w:shd w:val="clear" w:color="auto" w:fill="auto"/>
            <w:tcMar>
              <w:top w:w="72" w:type="dxa"/>
              <w:left w:w="144" w:type="dxa"/>
              <w:bottom w:w="72" w:type="dxa"/>
              <w:right w:w="144" w:type="dxa"/>
            </w:tcMar>
            <w:vAlign w:val="center"/>
          </w:tcPr>
          <w:p w14:paraId="0AB0762D"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Policía Ministerial o Judicial</w:t>
            </w:r>
          </w:p>
        </w:tc>
        <w:tc>
          <w:tcPr>
            <w:tcW w:w="1154" w:type="dxa"/>
            <w:vAlign w:val="center"/>
          </w:tcPr>
          <w:p w14:paraId="2EB24842"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12.4</w:t>
            </w:r>
          </w:p>
        </w:tc>
        <w:tc>
          <w:tcPr>
            <w:tcW w:w="1154" w:type="dxa"/>
            <w:vAlign w:val="center"/>
          </w:tcPr>
          <w:p w14:paraId="088AD064"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34.7</w:t>
            </w:r>
          </w:p>
        </w:tc>
        <w:tc>
          <w:tcPr>
            <w:tcW w:w="1154" w:type="dxa"/>
            <w:shd w:val="clear" w:color="auto" w:fill="auto"/>
            <w:tcMar>
              <w:top w:w="72" w:type="dxa"/>
              <w:left w:w="144" w:type="dxa"/>
              <w:bottom w:w="72" w:type="dxa"/>
              <w:right w:w="144" w:type="dxa"/>
            </w:tcMar>
            <w:vAlign w:val="center"/>
          </w:tcPr>
          <w:p w14:paraId="50693996"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28.8</w:t>
            </w:r>
          </w:p>
        </w:tc>
        <w:tc>
          <w:tcPr>
            <w:tcW w:w="1155" w:type="dxa"/>
            <w:vAlign w:val="center"/>
          </w:tcPr>
          <w:p w14:paraId="6FD2FE3D"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21.3</w:t>
            </w:r>
          </w:p>
        </w:tc>
      </w:tr>
      <w:tr w:rsidR="00FB6684" w:rsidRPr="00901704" w14:paraId="195DB9A6" w14:textId="77777777" w:rsidTr="00FB6684">
        <w:trPr>
          <w:trHeight w:val="283"/>
          <w:jc w:val="center"/>
        </w:trPr>
        <w:tc>
          <w:tcPr>
            <w:tcW w:w="4932" w:type="dxa"/>
            <w:shd w:val="clear" w:color="auto" w:fill="auto"/>
            <w:tcMar>
              <w:top w:w="72" w:type="dxa"/>
              <w:left w:w="144" w:type="dxa"/>
              <w:bottom w:w="72" w:type="dxa"/>
              <w:right w:w="144" w:type="dxa"/>
            </w:tcMar>
            <w:vAlign w:val="center"/>
          </w:tcPr>
          <w:p w14:paraId="4F2069F1"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Ministerio Público (MP) y Procuradurías Estatales</w:t>
            </w:r>
          </w:p>
        </w:tc>
        <w:tc>
          <w:tcPr>
            <w:tcW w:w="1154" w:type="dxa"/>
            <w:vAlign w:val="center"/>
          </w:tcPr>
          <w:p w14:paraId="298D33FE"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10.3</w:t>
            </w:r>
          </w:p>
        </w:tc>
        <w:tc>
          <w:tcPr>
            <w:tcW w:w="1154" w:type="dxa"/>
            <w:vAlign w:val="center"/>
          </w:tcPr>
          <w:p w14:paraId="29107144"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33.6</w:t>
            </w:r>
          </w:p>
        </w:tc>
        <w:tc>
          <w:tcPr>
            <w:tcW w:w="1154" w:type="dxa"/>
            <w:shd w:val="clear" w:color="auto" w:fill="auto"/>
            <w:tcMar>
              <w:top w:w="72" w:type="dxa"/>
              <w:left w:w="144" w:type="dxa"/>
              <w:bottom w:w="72" w:type="dxa"/>
              <w:right w:w="144" w:type="dxa"/>
            </w:tcMar>
            <w:vAlign w:val="center"/>
          </w:tcPr>
          <w:p w14:paraId="76D5F6F2"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32.7</w:t>
            </w:r>
          </w:p>
        </w:tc>
        <w:tc>
          <w:tcPr>
            <w:tcW w:w="1155" w:type="dxa"/>
            <w:vAlign w:val="center"/>
          </w:tcPr>
          <w:p w14:paraId="096F996E"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21.5</w:t>
            </w:r>
          </w:p>
        </w:tc>
      </w:tr>
      <w:tr w:rsidR="00FB6684" w:rsidRPr="00901704" w14:paraId="681A20F0" w14:textId="77777777" w:rsidTr="00FB6684">
        <w:trPr>
          <w:trHeight w:val="13"/>
          <w:jc w:val="center"/>
        </w:trPr>
        <w:tc>
          <w:tcPr>
            <w:tcW w:w="4932" w:type="dxa"/>
            <w:shd w:val="clear" w:color="auto" w:fill="auto"/>
            <w:tcMar>
              <w:top w:w="72" w:type="dxa"/>
              <w:left w:w="144" w:type="dxa"/>
              <w:bottom w:w="72" w:type="dxa"/>
              <w:right w:w="144" w:type="dxa"/>
            </w:tcMar>
            <w:vAlign w:val="center"/>
          </w:tcPr>
          <w:p w14:paraId="3BA7E0FC"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Policía Preventiva Municipal</w:t>
            </w:r>
          </w:p>
        </w:tc>
        <w:tc>
          <w:tcPr>
            <w:tcW w:w="1154" w:type="dxa"/>
            <w:vAlign w:val="center"/>
          </w:tcPr>
          <w:p w14:paraId="326EE88F"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4.7</w:t>
            </w:r>
          </w:p>
        </w:tc>
        <w:tc>
          <w:tcPr>
            <w:tcW w:w="1154" w:type="dxa"/>
            <w:vAlign w:val="center"/>
          </w:tcPr>
          <w:p w14:paraId="63DC7496"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31.3</w:t>
            </w:r>
          </w:p>
        </w:tc>
        <w:tc>
          <w:tcPr>
            <w:tcW w:w="1154" w:type="dxa"/>
            <w:shd w:val="clear" w:color="auto" w:fill="auto"/>
            <w:tcMar>
              <w:top w:w="72" w:type="dxa"/>
              <w:left w:w="144" w:type="dxa"/>
              <w:bottom w:w="72" w:type="dxa"/>
              <w:right w:w="144" w:type="dxa"/>
            </w:tcMar>
            <w:vAlign w:val="center"/>
          </w:tcPr>
          <w:p w14:paraId="1B719901"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38.9</w:t>
            </w:r>
          </w:p>
        </w:tc>
        <w:tc>
          <w:tcPr>
            <w:tcW w:w="1155" w:type="dxa"/>
            <w:vAlign w:val="center"/>
          </w:tcPr>
          <w:p w14:paraId="70076E29"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23.9</w:t>
            </w:r>
          </w:p>
        </w:tc>
      </w:tr>
      <w:tr w:rsidR="002E428B" w:rsidRPr="00901704" w14:paraId="5519CCB7" w14:textId="77777777" w:rsidTr="00FB6684">
        <w:trPr>
          <w:trHeight w:val="480"/>
          <w:jc w:val="center"/>
        </w:trPr>
        <w:tc>
          <w:tcPr>
            <w:tcW w:w="4932" w:type="dxa"/>
            <w:shd w:val="clear" w:color="auto" w:fill="auto"/>
            <w:tcMar>
              <w:top w:w="72" w:type="dxa"/>
              <w:left w:w="144" w:type="dxa"/>
              <w:bottom w:w="72" w:type="dxa"/>
              <w:right w:w="144" w:type="dxa"/>
            </w:tcMar>
            <w:vAlign w:val="center"/>
          </w:tcPr>
          <w:p w14:paraId="4D6E95BE" w14:textId="77777777" w:rsidR="00FB6684" w:rsidRPr="00901704" w:rsidRDefault="00FB6684" w:rsidP="00226151">
            <w:pPr>
              <w:spacing w:after="0"/>
              <w:ind w:left="0" w:firstLine="0"/>
              <w:rPr>
                <w:rFonts w:eastAsia="Times New Roman" w:cs="Futura"/>
                <w:sz w:val="20"/>
                <w:szCs w:val="20"/>
              </w:rPr>
            </w:pPr>
            <w:r w:rsidRPr="00901704">
              <w:rPr>
                <w:rFonts w:eastAsia="Times New Roman" w:cs="Futura"/>
                <w:sz w:val="20"/>
                <w:szCs w:val="20"/>
              </w:rPr>
              <w:t>Policía de Tránsito</w:t>
            </w:r>
          </w:p>
        </w:tc>
        <w:tc>
          <w:tcPr>
            <w:tcW w:w="1154" w:type="dxa"/>
            <w:vAlign w:val="center"/>
          </w:tcPr>
          <w:p w14:paraId="26736BD9"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5.4</w:t>
            </w:r>
          </w:p>
        </w:tc>
        <w:tc>
          <w:tcPr>
            <w:tcW w:w="1154" w:type="dxa"/>
            <w:vAlign w:val="center"/>
          </w:tcPr>
          <w:p w14:paraId="34FD24CC"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29.4</w:t>
            </w:r>
          </w:p>
        </w:tc>
        <w:tc>
          <w:tcPr>
            <w:tcW w:w="1154" w:type="dxa"/>
            <w:shd w:val="clear" w:color="auto" w:fill="auto"/>
            <w:tcMar>
              <w:top w:w="72" w:type="dxa"/>
              <w:left w:w="144" w:type="dxa"/>
              <w:bottom w:w="72" w:type="dxa"/>
              <w:right w:w="144" w:type="dxa"/>
            </w:tcMar>
            <w:vAlign w:val="center"/>
          </w:tcPr>
          <w:p w14:paraId="6E796C17"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39.6</w:t>
            </w:r>
          </w:p>
        </w:tc>
        <w:tc>
          <w:tcPr>
            <w:tcW w:w="1155" w:type="dxa"/>
            <w:vAlign w:val="center"/>
          </w:tcPr>
          <w:p w14:paraId="4334A138" w14:textId="77777777" w:rsidR="00FB6684" w:rsidRPr="00901704" w:rsidRDefault="00FB6684" w:rsidP="002E428B">
            <w:pPr>
              <w:spacing w:after="0"/>
              <w:ind w:left="0" w:firstLine="0"/>
              <w:jc w:val="center"/>
              <w:rPr>
                <w:rFonts w:eastAsia="Times New Roman" w:cs="Futura"/>
                <w:sz w:val="20"/>
                <w:szCs w:val="20"/>
              </w:rPr>
            </w:pPr>
            <w:r w:rsidRPr="00901704">
              <w:rPr>
                <w:rFonts w:eastAsia="Times New Roman" w:cs="Futura"/>
                <w:sz w:val="20"/>
                <w:szCs w:val="20"/>
              </w:rPr>
              <w:t>24.4</w:t>
            </w:r>
          </w:p>
        </w:tc>
      </w:tr>
    </w:tbl>
    <w:p w14:paraId="59CF6D7C" w14:textId="77777777" w:rsidR="00FB6684" w:rsidRPr="00901704" w:rsidRDefault="00FB6684" w:rsidP="00226151">
      <w:pPr>
        <w:ind w:left="0" w:firstLine="0"/>
        <w:rPr>
          <w:rFonts w:eastAsia="Times New Roman" w:cs="Futura"/>
          <w:sz w:val="16"/>
        </w:rPr>
      </w:pPr>
      <w:r w:rsidRPr="00901704">
        <w:rPr>
          <w:rFonts w:eastAsia="Times New Roman" w:cs="Futura"/>
          <w:sz w:val="16"/>
        </w:rPr>
        <w:t>Fuente: INEGI. Encuesta de Victimización y Percepción de la Violencia, marzo y abril 2019.</w:t>
      </w:r>
    </w:p>
    <w:p w14:paraId="05A80232" w14:textId="77777777" w:rsidR="00FB6684" w:rsidRPr="00901704" w:rsidRDefault="00FB6684" w:rsidP="00226151">
      <w:pPr>
        <w:autoSpaceDE w:val="0"/>
        <w:autoSpaceDN w:val="0"/>
        <w:adjustRightInd w:val="0"/>
        <w:spacing w:after="0"/>
        <w:ind w:left="0" w:firstLine="0"/>
        <w:rPr>
          <w:b/>
          <w:lang w:val="es-MX" w:eastAsia="en-US"/>
        </w:rPr>
      </w:pPr>
    </w:p>
    <w:p w14:paraId="1968EAF8" w14:textId="77777777" w:rsidR="00FB6684" w:rsidRPr="00901704" w:rsidRDefault="00FB6684" w:rsidP="00226151">
      <w:pPr>
        <w:ind w:left="0" w:firstLine="0"/>
        <w:rPr>
          <w:b/>
          <w:lang w:val="es-MX" w:eastAsia="en-US"/>
        </w:rPr>
      </w:pPr>
    </w:p>
    <w:p w14:paraId="690AE569" w14:textId="77777777" w:rsidR="00FB6684" w:rsidRPr="00901704" w:rsidRDefault="00FB6684" w:rsidP="00226151">
      <w:pPr>
        <w:ind w:left="0" w:firstLine="0"/>
        <w:rPr>
          <w:b/>
          <w:lang w:val="es-MX" w:eastAsia="en-US"/>
        </w:rPr>
      </w:pPr>
    </w:p>
    <w:p w14:paraId="620FEB9F" w14:textId="77777777" w:rsidR="00FB6684" w:rsidRPr="00901704" w:rsidRDefault="00FB6684" w:rsidP="00226151">
      <w:pPr>
        <w:ind w:left="0" w:firstLine="0"/>
        <w:rPr>
          <w:b/>
          <w:lang w:val="es-MX" w:eastAsia="en-US"/>
        </w:rPr>
      </w:pPr>
    </w:p>
    <w:p w14:paraId="17CF23FB" w14:textId="77777777" w:rsidR="00FB6684" w:rsidRPr="00901704" w:rsidRDefault="00FB6684" w:rsidP="00226151">
      <w:pPr>
        <w:ind w:left="0" w:firstLine="0"/>
        <w:rPr>
          <w:b/>
          <w:lang w:val="es-MX" w:eastAsia="en-US"/>
        </w:rPr>
      </w:pPr>
    </w:p>
    <w:p w14:paraId="00A41946" w14:textId="77777777" w:rsidR="00FB6684" w:rsidRPr="00901704" w:rsidRDefault="00FB6684" w:rsidP="00226151">
      <w:pPr>
        <w:ind w:left="0" w:firstLine="0"/>
        <w:rPr>
          <w:b/>
          <w:lang w:val="es-MX" w:eastAsia="en-US"/>
        </w:rPr>
      </w:pPr>
    </w:p>
    <w:p w14:paraId="326A31AD" w14:textId="77777777" w:rsidR="00FB6684" w:rsidRPr="00901704" w:rsidRDefault="00FB6684" w:rsidP="00226151">
      <w:pPr>
        <w:ind w:left="0" w:firstLine="0"/>
        <w:rPr>
          <w:b/>
          <w:lang w:val="es-MX" w:eastAsia="en-US"/>
        </w:rPr>
      </w:pPr>
    </w:p>
    <w:p w14:paraId="2F0089E0" w14:textId="77777777" w:rsidR="00FB6684" w:rsidRPr="00901704" w:rsidRDefault="00FB6684" w:rsidP="00226151">
      <w:pPr>
        <w:ind w:left="0" w:firstLine="0"/>
        <w:rPr>
          <w:b/>
          <w:lang w:val="es-MX" w:eastAsia="en-US"/>
        </w:rPr>
      </w:pPr>
    </w:p>
    <w:p w14:paraId="42B6150D" w14:textId="77777777" w:rsidR="00FB6684" w:rsidRPr="00901704" w:rsidRDefault="00FB6684" w:rsidP="00226151">
      <w:pPr>
        <w:ind w:left="0" w:firstLine="0"/>
        <w:rPr>
          <w:rFonts w:eastAsia="Arial" w:cs="Times New Roman"/>
          <w:b/>
          <w:bCs/>
          <w:lang w:val="es-MX" w:eastAsia="en-US"/>
        </w:rPr>
      </w:pPr>
    </w:p>
    <w:p w14:paraId="5E527E88" w14:textId="77777777" w:rsidR="00FB6684" w:rsidRPr="00901704" w:rsidRDefault="00FB6684" w:rsidP="00226151">
      <w:pPr>
        <w:ind w:left="0" w:firstLine="0"/>
        <w:rPr>
          <w:rFonts w:eastAsia="Arial" w:cs="Times New Roman"/>
          <w:b/>
          <w:bCs/>
          <w:lang w:val="es-MX" w:eastAsia="en-US"/>
        </w:rPr>
      </w:pPr>
    </w:p>
    <w:p w14:paraId="42C67B83" w14:textId="77777777" w:rsidR="002E428B" w:rsidRPr="00901704" w:rsidRDefault="002E428B" w:rsidP="00226151">
      <w:pPr>
        <w:ind w:left="0" w:firstLine="0"/>
        <w:rPr>
          <w:rFonts w:eastAsia="Arial" w:cs="Times New Roman"/>
          <w:b/>
          <w:bCs/>
          <w:lang w:val="es-MX" w:eastAsia="en-US"/>
        </w:rPr>
      </w:pPr>
    </w:p>
    <w:p w14:paraId="537D22A3" w14:textId="77777777" w:rsidR="002E428B" w:rsidRPr="00901704" w:rsidRDefault="002E428B" w:rsidP="00226151">
      <w:pPr>
        <w:ind w:left="0" w:firstLine="0"/>
        <w:rPr>
          <w:rFonts w:eastAsia="Arial" w:cs="Times New Roman"/>
          <w:b/>
          <w:bCs/>
          <w:lang w:val="es-MX" w:eastAsia="en-US"/>
        </w:rPr>
      </w:pPr>
    </w:p>
    <w:p w14:paraId="1DCD11A8" w14:textId="77777777" w:rsidR="00FB6684" w:rsidRPr="00901704" w:rsidRDefault="00FB6684" w:rsidP="00226151">
      <w:pPr>
        <w:ind w:left="0" w:firstLine="0"/>
        <w:rPr>
          <w:rFonts w:eastAsia="Arial" w:cs="Times New Roman"/>
          <w:b/>
          <w:bCs/>
          <w:lang w:val="es-MX" w:eastAsia="en-US"/>
        </w:rPr>
      </w:pPr>
    </w:p>
    <w:p w14:paraId="0C654AC6" w14:textId="77777777" w:rsidR="00FB6684" w:rsidRPr="00901704" w:rsidRDefault="00FB6684" w:rsidP="00226151">
      <w:pPr>
        <w:ind w:left="0" w:firstLine="0"/>
        <w:rPr>
          <w:rFonts w:eastAsia="Arial" w:cs="Times New Roman"/>
          <w:b/>
          <w:bCs/>
          <w:lang w:val="es-MX" w:eastAsia="en-US"/>
        </w:rPr>
      </w:pPr>
      <w:r w:rsidRPr="00901704">
        <w:rPr>
          <w:rFonts w:eastAsia="Arial" w:cs="Times New Roman"/>
          <w:b/>
          <w:bCs/>
          <w:lang w:val="es-MX" w:eastAsia="en-US"/>
        </w:rPr>
        <w:t>Cuadro 1. Resumen de problemas relevantes del tema.</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61"/>
        <w:gridCol w:w="4771"/>
      </w:tblGrid>
      <w:tr w:rsidR="002E428B" w:rsidRPr="00901704" w14:paraId="7B05E2B7" w14:textId="77777777" w:rsidTr="00FB6684">
        <w:trPr>
          <w:trHeight w:val="283"/>
          <w:tblHeader/>
          <w:jc w:val="center"/>
        </w:trPr>
        <w:tc>
          <w:tcPr>
            <w:tcW w:w="4661" w:type="dxa"/>
            <w:shd w:val="clear" w:color="auto" w:fill="BFBFBF" w:themeFill="background1" w:themeFillShade="BF"/>
            <w:tcMar>
              <w:top w:w="72" w:type="dxa"/>
              <w:left w:w="144" w:type="dxa"/>
              <w:bottom w:w="72" w:type="dxa"/>
              <w:right w:w="144" w:type="dxa"/>
            </w:tcMar>
            <w:vAlign w:val="center"/>
            <w:hideMark/>
          </w:tcPr>
          <w:p w14:paraId="24F244B4" w14:textId="77777777" w:rsidR="00FB6684" w:rsidRPr="00901704" w:rsidRDefault="00FB6684" w:rsidP="002E428B">
            <w:pPr>
              <w:spacing w:after="0"/>
              <w:ind w:left="0" w:firstLine="0"/>
              <w:jc w:val="center"/>
              <w:rPr>
                <w:rFonts w:eastAsia="Calibri" w:cstheme="majorHAnsi"/>
                <w:b/>
                <w:sz w:val="20"/>
                <w:szCs w:val="20"/>
              </w:rPr>
            </w:pPr>
            <w:r w:rsidRPr="00901704">
              <w:rPr>
                <w:rFonts w:eastAsia="Calibri" w:cstheme="majorHAnsi"/>
                <w:b/>
                <w:sz w:val="20"/>
                <w:szCs w:val="20"/>
              </w:rPr>
              <w:t>Problemas</w:t>
            </w:r>
          </w:p>
        </w:tc>
        <w:tc>
          <w:tcPr>
            <w:tcW w:w="4771" w:type="dxa"/>
            <w:shd w:val="clear" w:color="auto" w:fill="BFBFBF" w:themeFill="background1" w:themeFillShade="BF"/>
            <w:tcMar>
              <w:top w:w="72" w:type="dxa"/>
              <w:left w:w="144" w:type="dxa"/>
              <w:bottom w:w="72" w:type="dxa"/>
              <w:right w:w="144" w:type="dxa"/>
            </w:tcMar>
            <w:vAlign w:val="center"/>
            <w:hideMark/>
          </w:tcPr>
          <w:p w14:paraId="7D427EC2" w14:textId="77777777" w:rsidR="00FB6684" w:rsidRPr="00901704" w:rsidRDefault="00FB6684" w:rsidP="002E428B">
            <w:pPr>
              <w:spacing w:after="0"/>
              <w:ind w:left="0" w:firstLine="0"/>
              <w:jc w:val="center"/>
              <w:rPr>
                <w:rFonts w:eastAsia="Calibri" w:cstheme="majorHAnsi"/>
                <w:b/>
                <w:sz w:val="20"/>
                <w:szCs w:val="20"/>
              </w:rPr>
            </w:pPr>
            <w:r w:rsidRPr="00901704">
              <w:rPr>
                <w:rFonts w:eastAsia="Calibri" w:cstheme="majorHAnsi"/>
                <w:b/>
                <w:sz w:val="20"/>
                <w:szCs w:val="20"/>
              </w:rPr>
              <w:t>Causas probables</w:t>
            </w:r>
          </w:p>
        </w:tc>
      </w:tr>
      <w:tr w:rsidR="002E428B" w:rsidRPr="00901704" w14:paraId="3637ABEE" w14:textId="77777777" w:rsidTr="00FB6684">
        <w:trPr>
          <w:trHeight w:val="791"/>
          <w:jc w:val="center"/>
        </w:trPr>
        <w:tc>
          <w:tcPr>
            <w:tcW w:w="4661" w:type="dxa"/>
            <w:vMerge w:val="restart"/>
            <w:shd w:val="clear" w:color="auto" w:fill="FFFFFF" w:themeFill="background1"/>
            <w:tcMar>
              <w:top w:w="72" w:type="dxa"/>
              <w:left w:w="144" w:type="dxa"/>
              <w:bottom w:w="72" w:type="dxa"/>
              <w:right w:w="144" w:type="dxa"/>
            </w:tcMar>
            <w:vAlign w:val="center"/>
            <w:hideMark/>
          </w:tcPr>
          <w:p w14:paraId="2BD78BA1"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Abatir el rezago de las Carpetas de Investigación y la resolución de conflictos penales.</w:t>
            </w:r>
          </w:p>
        </w:tc>
        <w:tc>
          <w:tcPr>
            <w:tcW w:w="4771" w:type="dxa"/>
            <w:shd w:val="clear" w:color="auto" w:fill="FFFFFF" w:themeFill="background1"/>
            <w:tcMar>
              <w:top w:w="72" w:type="dxa"/>
              <w:left w:w="144" w:type="dxa"/>
              <w:bottom w:w="72" w:type="dxa"/>
              <w:right w:w="144" w:type="dxa"/>
            </w:tcMar>
            <w:vAlign w:val="center"/>
            <w:hideMark/>
          </w:tcPr>
          <w:p w14:paraId="071470CA"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Insuficiente capacidad instalada en zonas con alto índice de delitos denunciados.</w:t>
            </w:r>
          </w:p>
        </w:tc>
      </w:tr>
      <w:tr w:rsidR="002E428B" w:rsidRPr="00901704" w14:paraId="65BC4035" w14:textId="77777777" w:rsidTr="00FB6684">
        <w:trPr>
          <w:trHeight w:val="1047"/>
          <w:jc w:val="center"/>
        </w:trPr>
        <w:tc>
          <w:tcPr>
            <w:tcW w:w="4661" w:type="dxa"/>
            <w:vMerge/>
            <w:shd w:val="clear" w:color="auto" w:fill="FFFFFF" w:themeFill="background1"/>
            <w:vAlign w:val="center"/>
            <w:hideMark/>
          </w:tcPr>
          <w:p w14:paraId="10CBAC4B" w14:textId="77777777" w:rsidR="00FB6684" w:rsidRPr="00901704" w:rsidRDefault="00FB6684" w:rsidP="00226151">
            <w:pPr>
              <w:spacing w:after="0"/>
              <w:ind w:left="0" w:firstLine="0"/>
              <w:rPr>
                <w:rFonts w:eastAsia="Times New Roman" w:cstheme="majorHAnsi"/>
                <w:sz w:val="20"/>
                <w:szCs w:val="20"/>
              </w:rPr>
            </w:pPr>
          </w:p>
        </w:tc>
        <w:tc>
          <w:tcPr>
            <w:tcW w:w="4771" w:type="dxa"/>
            <w:shd w:val="clear" w:color="auto" w:fill="FFFFFF" w:themeFill="background1"/>
            <w:tcMar>
              <w:top w:w="72" w:type="dxa"/>
              <w:left w:w="144" w:type="dxa"/>
              <w:bottom w:w="72" w:type="dxa"/>
              <w:right w:w="144" w:type="dxa"/>
            </w:tcMar>
            <w:vAlign w:val="center"/>
            <w:hideMark/>
          </w:tcPr>
          <w:p w14:paraId="709D831F"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Falta de fortalecimiento del capital humano, no sólo en la formación profesional, sino en diversos aspectos de la cultura institucional.</w:t>
            </w:r>
          </w:p>
        </w:tc>
      </w:tr>
      <w:tr w:rsidR="002E428B" w:rsidRPr="00901704" w14:paraId="5F5A75F4" w14:textId="77777777" w:rsidTr="00FB6684">
        <w:trPr>
          <w:trHeight w:val="1063"/>
          <w:jc w:val="center"/>
        </w:trPr>
        <w:tc>
          <w:tcPr>
            <w:tcW w:w="4661" w:type="dxa"/>
            <w:vMerge/>
            <w:shd w:val="clear" w:color="auto" w:fill="FFFFFF" w:themeFill="background1"/>
            <w:vAlign w:val="center"/>
            <w:hideMark/>
          </w:tcPr>
          <w:p w14:paraId="01F82C84" w14:textId="77777777" w:rsidR="00FB6684" w:rsidRPr="00901704" w:rsidRDefault="00FB6684" w:rsidP="00226151">
            <w:pPr>
              <w:spacing w:after="0"/>
              <w:ind w:left="0" w:firstLine="0"/>
              <w:rPr>
                <w:rFonts w:eastAsia="Times New Roman" w:cstheme="majorHAnsi"/>
                <w:sz w:val="20"/>
                <w:szCs w:val="20"/>
              </w:rPr>
            </w:pPr>
          </w:p>
        </w:tc>
        <w:tc>
          <w:tcPr>
            <w:tcW w:w="4771" w:type="dxa"/>
            <w:shd w:val="clear" w:color="auto" w:fill="FFFFFF" w:themeFill="background1"/>
            <w:tcMar>
              <w:top w:w="72" w:type="dxa"/>
              <w:left w:w="144" w:type="dxa"/>
              <w:bottom w:w="72" w:type="dxa"/>
              <w:right w:w="144" w:type="dxa"/>
            </w:tcMar>
            <w:vAlign w:val="center"/>
            <w:hideMark/>
          </w:tcPr>
          <w:p w14:paraId="28D06FB7"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La falta de un seguimiento periódico al desarrollo de las investigaciones y resultados por parte de la persona agraviada.</w:t>
            </w:r>
          </w:p>
        </w:tc>
      </w:tr>
      <w:tr w:rsidR="002E428B" w:rsidRPr="00901704" w14:paraId="5B0D66EE" w14:textId="77777777" w:rsidTr="00FB6684">
        <w:trPr>
          <w:trHeight w:val="1435"/>
          <w:jc w:val="center"/>
        </w:trPr>
        <w:tc>
          <w:tcPr>
            <w:tcW w:w="4661" w:type="dxa"/>
            <w:shd w:val="clear" w:color="auto" w:fill="FFFFFF" w:themeFill="background1"/>
            <w:tcMar>
              <w:top w:w="72" w:type="dxa"/>
              <w:left w:w="144" w:type="dxa"/>
              <w:bottom w:w="72" w:type="dxa"/>
              <w:right w:w="144" w:type="dxa"/>
            </w:tcMar>
            <w:vAlign w:val="center"/>
          </w:tcPr>
          <w:p w14:paraId="2C6C0482"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Falta de un Servicio Profesional de Carrera para todos los servidores públicos que laboran en unidades sustantivas de la Fiscalía General del Estado.</w:t>
            </w:r>
          </w:p>
        </w:tc>
        <w:tc>
          <w:tcPr>
            <w:tcW w:w="4771" w:type="dxa"/>
            <w:shd w:val="clear" w:color="auto" w:fill="FFFFFF" w:themeFill="background1"/>
            <w:tcMar>
              <w:top w:w="72" w:type="dxa"/>
              <w:left w:w="144" w:type="dxa"/>
              <w:bottom w:w="72" w:type="dxa"/>
              <w:right w:w="144" w:type="dxa"/>
            </w:tcMar>
            <w:vAlign w:val="center"/>
          </w:tcPr>
          <w:p w14:paraId="46F5B429"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Insuficiencia de recursos económicos para la aplicación de cursos de capacitación, adiestramiento y certificación de los servidores públicos de la Fiscalía General del Estado.</w:t>
            </w:r>
          </w:p>
        </w:tc>
      </w:tr>
      <w:tr w:rsidR="002E428B" w:rsidRPr="00901704" w14:paraId="7C3894A0" w14:textId="77777777" w:rsidTr="00FB6684">
        <w:trPr>
          <w:trHeight w:val="976"/>
          <w:jc w:val="center"/>
        </w:trPr>
        <w:tc>
          <w:tcPr>
            <w:tcW w:w="4661" w:type="dxa"/>
            <w:shd w:val="clear" w:color="auto" w:fill="FFFFFF" w:themeFill="background1"/>
            <w:tcMar>
              <w:top w:w="72" w:type="dxa"/>
              <w:left w:w="144" w:type="dxa"/>
              <w:bottom w:w="72" w:type="dxa"/>
              <w:right w:w="144" w:type="dxa"/>
            </w:tcMar>
            <w:vAlign w:val="center"/>
            <w:hideMark/>
          </w:tcPr>
          <w:p w14:paraId="2C3290BA" w14:textId="442C314D"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 xml:space="preserve">Insuficiente Infraestructura y Equipamiento para el Desarrollo de la operación Institucional del Sistema </w:t>
            </w:r>
            <w:r w:rsidR="00E47556" w:rsidRPr="00901704">
              <w:rPr>
                <w:rFonts w:eastAsia="Times New Roman" w:cstheme="majorHAnsi"/>
                <w:sz w:val="20"/>
                <w:szCs w:val="20"/>
              </w:rPr>
              <w:t>de Justicia</w:t>
            </w:r>
            <w:r w:rsidRPr="00901704">
              <w:rPr>
                <w:rFonts w:eastAsia="Times New Roman" w:cstheme="majorHAnsi"/>
                <w:sz w:val="20"/>
                <w:szCs w:val="20"/>
              </w:rPr>
              <w:t xml:space="preserve"> Penal en todo el Estado.</w:t>
            </w:r>
          </w:p>
        </w:tc>
        <w:tc>
          <w:tcPr>
            <w:tcW w:w="4771" w:type="dxa"/>
            <w:shd w:val="clear" w:color="auto" w:fill="FFFFFF" w:themeFill="background1"/>
            <w:tcMar>
              <w:top w:w="72" w:type="dxa"/>
              <w:left w:w="144" w:type="dxa"/>
              <w:bottom w:w="72" w:type="dxa"/>
              <w:right w:w="144" w:type="dxa"/>
            </w:tcMar>
            <w:vAlign w:val="center"/>
            <w:hideMark/>
          </w:tcPr>
          <w:p w14:paraId="2AE7085D"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Gestión de mayores recursos para construir, equipar y mantener las diversas áreas sustantivas del Sistema de Justicia Penal.</w:t>
            </w:r>
          </w:p>
        </w:tc>
      </w:tr>
      <w:tr w:rsidR="002E428B" w:rsidRPr="00901704" w14:paraId="7893551F" w14:textId="77777777" w:rsidTr="00FB6684">
        <w:trPr>
          <w:trHeight w:val="443"/>
          <w:jc w:val="center"/>
        </w:trPr>
        <w:tc>
          <w:tcPr>
            <w:tcW w:w="4661" w:type="dxa"/>
            <w:vMerge w:val="restart"/>
            <w:shd w:val="clear" w:color="auto" w:fill="FFFFFF" w:themeFill="background1"/>
            <w:tcMar>
              <w:top w:w="72" w:type="dxa"/>
              <w:left w:w="144" w:type="dxa"/>
              <w:bottom w:w="72" w:type="dxa"/>
              <w:right w:w="144" w:type="dxa"/>
            </w:tcMar>
            <w:vAlign w:val="center"/>
          </w:tcPr>
          <w:p w14:paraId="21AAAAD9" w14:textId="77777777" w:rsidR="00FB6684" w:rsidRPr="00901704" w:rsidRDefault="00FB6684" w:rsidP="00226151">
            <w:pPr>
              <w:ind w:left="0" w:firstLine="0"/>
              <w:rPr>
                <w:rFonts w:eastAsia="Times New Roman" w:cstheme="majorHAnsi"/>
                <w:sz w:val="20"/>
                <w:szCs w:val="20"/>
              </w:rPr>
            </w:pPr>
            <w:r w:rsidRPr="00901704">
              <w:rPr>
                <w:rFonts w:eastAsia="Times New Roman" w:cstheme="majorHAnsi"/>
                <w:sz w:val="20"/>
                <w:szCs w:val="20"/>
              </w:rPr>
              <w:t xml:space="preserve">Falta de una cultura de denuncia ciudadana por causas atribuible a la autoridad. </w:t>
            </w:r>
          </w:p>
        </w:tc>
        <w:tc>
          <w:tcPr>
            <w:tcW w:w="4771" w:type="dxa"/>
            <w:shd w:val="clear" w:color="auto" w:fill="FFFFFF" w:themeFill="background1"/>
            <w:tcMar>
              <w:top w:w="72" w:type="dxa"/>
              <w:left w:w="144" w:type="dxa"/>
              <w:bottom w:w="72" w:type="dxa"/>
              <w:right w:w="144" w:type="dxa"/>
            </w:tcMar>
            <w:vAlign w:val="center"/>
          </w:tcPr>
          <w:p w14:paraId="2B690FE4" w14:textId="4D800CC3" w:rsidR="00FB6684" w:rsidRPr="00901704" w:rsidRDefault="00981058" w:rsidP="00226151">
            <w:pPr>
              <w:spacing w:after="0"/>
              <w:ind w:left="0" w:firstLine="0"/>
              <w:rPr>
                <w:rFonts w:eastAsia="Times New Roman" w:cstheme="majorHAnsi"/>
                <w:sz w:val="20"/>
                <w:szCs w:val="20"/>
              </w:rPr>
            </w:pPr>
            <w:r>
              <w:rPr>
                <w:rFonts w:eastAsia="Times New Roman" w:cstheme="majorHAnsi"/>
                <w:sz w:val="20"/>
                <w:szCs w:val="20"/>
              </w:rPr>
              <w:t>Pérdida de tiempo,</w:t>
            </w:r>
            <w:r w:rsidR="00FB6684" w:rsidRPr="00901704">
              <w:rPr>
                <w:rFonts w:eastAsia="Times New Roman" w:cstheme="majorHAnsi"/>
                <w:sz w:val="20"/>
                <w:szCs w:val="20"/>
              </w:rPr>
              <w:t xml:space="preserve"> trámites largos y difíciles.</w:t>
            </w:r>
          </w:p>
        </w:tc>
      </w:tr>
      <w:tr w:rsidR="002E428B" w:rsidRPr="00901704" w14:paraId="1C139C56" w14:textId="77777777" w:rsidTr="00FB6684">
        <w:trPr>
          <w:trHeight w:val="20"/>
          <w:jc w:val="center"/>
        </w:trPr>
        <w:tc>
          <w:tcPr>
            <w:tcW w:w="4661" w:type="dxa"/>
            <w:vMerge/>
            <w:shd w:val="clear" w:color="auto" w:fill="FFFFFF" w:themeFill="background1"/>
            <w:tcMar>
              <w:top w:w="72" w:type="dxa"/>
              <w:left w:w="144" w:type="dxa"/>
              <w:bottom w:w="72" w:type="dxa"/>
              <w:right w:w="144" w:type="dxa"/>
            </w:tcMar>
            <w:vAlign w:val="center"/>
          </w:tcPr>
          <w:p w14:paraId="47358869" w14:textId="77777777" w:rsidR="00FB6684" w:rsidRPr="00901704" w:rsidRDefault="00FB6684" w:rsidP="00226151">
            <w:pPr>
              <w:spacing w:after="0"/>
              <w:ind w:left="0" w:firstLine="0"/>
              <w:rPr>
                <w:rFonts w:eastAsia="Times New Roman" w:cstheme="majorHAnsi"/>
                <w:sz w:val="20"/>
                <w:szCs w:val="20"/>
              </w:rPr>
            </w:pPr>
          </w:p>
        </w:tc>
        <w:tc>
          <w:tcPr>
            <w:tcW w:w="4771" w:type="dxa"/>
            <w:shd w:val="clear" w:color="auto" w:fill="FFFFFF" w:themeFill="background1"/>
            <w:tcMar>
              <w:top w:w="72" w:type="dxa"/>
              <w:left w:w="144" w:type="dxa"/>
              <w:bottom w:w="72" w:type="dxa"/>
              <w:right w:w="144" w:type="dxa"/>
            </w:tcMar>
            <w:vAlign w:val="center"/>
          </w:tcPr>
          <w:p w14:paraId="6BBF119D"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Desconfianza en la autoridad y actitud hostil de la autoridad.</w:t>
            </w:r>
          </w:p>
        </w:tc>
      </w:tr>
      <w:tr w:rsidR="002E428B" w:rsidRPr="00901704" w14:paraId="158E781D" w14:textId="77777777" w:rsidTr="00FB6684">
        <w:trPr>
          <w:trHeight w:val="20"/>
          <w:jc w:val="center"/>
        </w:trPr>
        <w:tc>
          <w:tcPr>
            <w:tcW w:w="4661" w:type="dxa"/>
            <w:vMerge/>
            <w:shd w:val="clear" w:color="auto" w:fill="FFFFFF" w:themeFill="background1"/>
            <w:tcMar>
              <w:top w:w="72" w:type="dxa"/>
              <w:left w:w="144" w:type="dxa"/>
              <w:bottom w:w="72" w:type="dxa"/>
              <w:right w:w="144" w:type="dxa"/>
            </w:tcMar>
            <w:vAlign w:val="center"/>
          </w:tcPr>
          <w:p w14:paraId="37616316" w14:textId="77777777" w:rsidR="00FB6684" w:rsidRPr="00901704" w:rsidRDefault="00FB6684" w:rsidP="00226151">
            <w:pPr>
              <w:spacing w:after="0"/>
              <w:ind w:left="0" w:firstLine="0"/>
              <w:rPr>
                <w:rFonts w:eastAsia="Times New Roman" w:cstheme="majorHAnsi"/>
                <w:sz w:val="20"/>
                <w:szCs w:val="20"/>
              </w:rPr>
            </w:pPr>
          </w:p>
        </w:tc>
        <w:tc>
          <w:tcPr>
            <w:tcW w:w="4771" w:type="dxa"/>
            <w:shd w:val="clear" w:color="auto" w:fill="FFFFFF" w:themeFill="background1"/>
            <w:tcMar>
              <w:top w:w="72" w:type="dxa"/>
              <w:left w:w="144" w:type="dxa"/>
              <w:bottom w:w="72" w:type="dxa"/>
              <w:right w:w="144" w:type="dxa"/>
            </w:tcMar>
            <w:vAlign w:val="center"/>
          </w:tcPr>
          <w:p w14:paraId="2E2326A6" w14:textId="0D44A91D" w:rsidR="00FB6684" w:rsidRPr="00901704" w:rsidRDefault="00981058" w:rsidP="00226151">
            <w:pPr>
              <w:spacing w:after="0"/>
              <w:ind w:left="0" w:firstLine="0"/>
              <w:rPr>
                <w:rFonts w:eastAsia="Times New Roman" w:cstheme="majorHAnsi"/>
                <w:sz w:val="20"/>
                <w:szCs w:val="20"/>
              </w:rPr>
            </w:pPr>
            <w:r>
              <w:rPr>
                <w:rFonts w:eastAsia="Times New Roman" w:cstheme="majorHAnsi"/>
                <w:sz w:val="20"/>
                <w:szCs w:val="20"/>
              </w:rPr>
              <w:t>Miedo a ser extorsionado</w:t>
            </w:r>
            <w:r w:rsidR="00FB6684" w:rsidRPr="00901704">
              <w:rPr>
                <w:rFonts w:eastAsia="Times New Roman" w:cstheme="majorHAnsi"/>
                <w:sz w:val="20"/>
                <w:szCs w:val="20"/>
              </w:rPr>
              <w:t>.</w:t>
            </w:r>
          </w:p>
        </w:tc>
      </w:tr>
      <w:tr w:rsidR="002E428B" w:rsidRPr="00901704" w14:paraId="4D06C0EE" w14:textId="77777777" w:rsidTr="00FB6684">
        <w:trPr>
          <w:trHeight w:val="1233"/>
          <w:jc w:val="center"/>
        </w:trPr>
        <w:tc>
          <w:tcPr>
            <w:tcW w:w="4661" w:type="dxa"/>
            <w:shd w:val="clear" w:color="auto" w:fill="FFFFFF" w:themeFill="background1"/>
            <w:tcMar>
              <w:top w:w="72" w:type="dxa"/>
              <w:left w:w="144" w:type="dxa"/>
              <w:bottom w:w="72" w:type="dxa"/>
              <w:right w:w="144" w:type="dxa"/>
            </w:tcMar>
            <w:vAlign w:val="center"/>
          </w:tcPr>
          <w:p w14:paraId="15A2A0CB" w14:textId="0C0E3FD5"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 xml:space="preserve">Falta de una Modernización Institucional, así como </w:t>
            </w:r>
            <w:r w:rsidR="00E47556" w:rsidRPr="00901704">
              <w:rPr>
                <w:rFonts w:eastAsia="Times New Roman" w:cstheme="majorHAnsi"/>
                <w:sz w:val="20"/>
                <w:szCs w:val="20"/>
              </w:rPr>
              <w:t>una Digitalización</w:t>
            </w:r>
            <w:r w:rsidRPr="00901704">
              <w:rPr>
                <w:rFonts w:eastAsia="Times New Roman" w:cstheme="majorHAnsi"/>
                <w:sz w:val="20"/>
                <w:szCs w:val="20"/>
              </w:rPr>
              <w:t xml:space="preserve"> de los Trámites y Servicios.</w:t>
            </w:r>
          </w:p>
        </w:tc>
        <w:tc>
          <w:tcPr>
            <w:tcW w:w="4771" w:type="dxa"/>
            <w:shd w:val="clear" w:color="auto" w:fill="FFFFFF" w:themeFill="background1"/>
            <w:tcMar>
              <w:top w:w="72" w:type="dxa"/>
              <w:left w:w="144" w:type="dxa"/>
              <w:bottom w:w="72" w:type="dxa"/>
              <w:right w:w="144" w:type="dxa"/>
            </w:tcMar>
            <w:vAlign w:val="center"/>
          </w:tcPr>
          <w:p w14:paraId="1AFF3E53" w14:textId="5136EA4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 xml:space="preserve">Crear </w:t>
            </w:r>
            <w:r w:rsidR="002E428B" w:rsidRPr="00901704">
              <w:rPr>
                <w:rFonts w:eastAsia="Times New Roman" w:cstheme="majorHAnsi"/>
                <w:sz w:val="20"/>
                <w:szCs w:val="20"/>
              </w:rPr>
              <w:t>las políticas públicas relativas</w:t>
            </w:r>
            <w:r w:rsidRPr="00901704">
              <w:rPr>
                <w:rFonts w:eastAsia="Times New Roman" w:cstheme="majorHAnsi"/>
                <w:sz w:val="20"/>
                <w:szCs w:val="20"/>
              </w:rPr>
              <w:t xml:space="preserve"> a la problemática, así como el diseño de los programas, proyectos y acciones que lo resuelvan.</w:t>
            </w:r>
          </w:p>
        </w:tc>
      </w:tr>
      <w:tr w:rsidR="002E428B" w:rsidRPr="00901704" w14:paraId="693CC2CE" w14:textId="77777777" w:rsidTr="00FB6684">
        <w:trPr>
          <w:trHeight w:val="1009"/>
          <w:jc w:val="center"/>
        </w:trPr>
        <w:tc>
          <w:tcPr>
            <w:tcW w:w="4661" w:type="dxa"/>
            <w:vMerge w:val="restart"/>
            <w:shd w:val="clear" w:color="auto" w:fill="FFFFFF" w:themeFill="background1"/>
            <w:tcMar>
              <w:top w:w="72" w:type="dxa"/>
              <w:left w:w="144" w:type="dxa"/>
              <w:bottom w:w="72" w:type="dxa"/>
              <w:right w:w="144" w:type="dxa"/>
            </w:tcMar>
            <w:vAlign w:val="center"/>
          </w:tcPr>
          <w:p w14:paraId="17244EF1"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Consolidar el procedimiento de Atención a víctimas, conforme al marco jurídico aplicable.</w:t>
            </w:r>
          </w:p>
        </w:tc>
        <w:tc>
          <w:tcPr>
            <w:tcW w:w="4771" w:type="dxa"/>
            <w:shd w:val="clear" w:color="auto" w:fill="FFFFFF" w:themeFill="background1"/>
            <w:tcMar>
              <w:top w:w="72" w:type="dxa"/>
              <w:left w:w="144" w:type="dxa"/>
              <w:bottom w:w="72" w:type="dxa"/>
              <w:right w:w="144" w:type="dxa"/>
            </w:tcMar>
            <w:vAlign w:val="center"/>
          </w:tcPr>
          <w:p w14:paraId="66F53D47"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Fortalecer la unidad de atención a víctimas en la Estructura Orgánica de la Fiscalía General del Estado.</w:t>
            </w:r>
          </w:p>
        </w:tc>
      </w:tr>
      <w:tr w:rsidR="002E428B" w:rsidRPr="00901704" w14:paraId="0E26D902" w14:textId="77777777" w:rsidTr="00FB6684">
        <w:trPr>
          <w:trHeight w:val="868"/>
          <w:jc w:val="center"/>
        </w:trPr>
        <w:tc>
          <w:tcPr>
            <w:tcW w:w="4661" w:type="dxa"/>
            <w:vMerge/>
            <w:shd w:val="clear" w:color="auto" w:fill="FFFFFF" w:themeFill="background1"/>
            <w:tcMar>
              <w:top w:w="72" w:type="dxa"/>
              <w:left w:w="144" w:type="dxa"/>
              <w:bottom w:w="72" w:type="dxa"/>
              <w:right w:w="144" w:type="dxa"/>
            </w:tcMar>
            <w:vAlign w:val="center"/>
          </w:tcPr>
          <w:p w14:paraId="5B0A35E5" w14:textId="77777777" w:rsidR="00FB6684" w:rsidRPr="00901704" w:rsidRDefault="00FB6684" w:rsidP="00226151">
            <w:pPr>
              <w:spacing w:after="0"/>
              <w:ind w:left="0" w:firstLine="0"/>
              <w:rPr>
                <w:rFonts w:eastAsia="Times New Roman" w:cstheme="majorHAnsi"/>
                <w:sz w:val="20"/>
                <w:szCs w:val="20"/>
              </w:rPr>
            </w:pPr>
          </w:p>
        </w:tc>
        <w:tc>
          <w:tcPr>
            <w:tcW w:w="4771" w:type="dxa"/>
            <w:shd w:val="clear" w:color="auto" w:fill="FFFFFF" w:themeFill="background1"/>
            <w:tcMar>
              <w:top w:w="72" w:type="dxa"/>
              <w:left w:w="144" w:type="dxa"/>
              <w:bottom w:w="72" w:type="dxa"/>
              <w:right w:w="144" w:type="dxa"/>
            </w:tcMar>
            <w:vAlign w:val="center"/>
          </w:tcPr>
          <w:p w14:paraId="31C282F6"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Deficiencia en la aplicación de los protocolos existentes para la atención a víctimas en el Estado.</w:t>
            </w:r>
          </w:p>
        </w:tc>
      </w:tr>
      <w:tr w:rsidR="002E428B" w:rsidRPr="00901704" w14:paraId="2AC72825" w14:textId="77777777" w:rsidTr="00FB6684">
        <w:trPr>
          <w:trHeight w:val="825"/>
          <w:jc w:val="center"/>
        </w:trPr>
        <w:tc>
          <w:tcPr>
            <w:tcW w:w="4661" w:type="dxa"/>
            <w:vMerge/>
            <w:shd w:val="clear" w:color="auto" w:fill="FFFFFF" w:themeFill="background1"/>
            <w:tcMar>
              <w:top w:w="72" w:type="dxa"/>
              <w:left w:w="144" w:type="dxa"/>
              <w:bottom w:w="72" w:type="dxa"/>
              <w:right w:w="144" w:type="dxa"/>
            </w:tcMar>
            <w:vAlign w:val="center"/>
          </w:tcPr>
          <w:p w14:paraId="035FD9B4" w14:textId="77777777" w:rsidR="00FB6684" w:rsidRPr="00901704" w:rsidRDefault="00FB6684" w:rsidP="00226151">
            <w:pPr>
              <w:spacing w:after="0"/>
              <w:ind w:left="0" w:firstLine="0"/>
              <w:rPr>
                <w:rFonts w:eastAsia="Times New Roman" w:cstheme="majorHAnsi"/>
                <w:sz w:val="20"/>
                <w:szCs w:val="20"/>
              </w:rPr>
            </w:pPr>
          </w:p>
        </w:tc>
        <w:tc>
          <w:tcPr>
            <w:tcW w:w="4771" w:type="dxa"/>
            <w:shd w:val="clear" w:color="auto" w:fill="FFFFFF" w:themeFill="background1"/>
            <w:tcMar>
              <w:top w:w="72" w:type="dxa"/>
              <w:left w:w="144" w:type="dxa"/>
              <w:bottom w:w="72" w:type="dxa"/>
              <w:right w:w="144" w:type="dxa"/>
            </w:tcMar>
            <w:vAlign w:val="center"/>
          </w:tcPr>
          <w:p w14:paraId="0F2F75CE"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La atención a víctimas insuficiente para brindar cobertura en todo el Estado.</w:t>
            </w:r>
          </w:p>
        </w:tc>
      </w:tr>
      <w:tr w:rsidR="002E428B" w:rsidRPr="00901704" w14:paraId="72F63487" w14:textId="77777777" w:rsidTr="00FB6684">
        <w:trPr>
          <w:trHeight w:val="811"/>
          <w:jc w:val="center"/>
        </w:trPr>
        <w:tc>
          <w:tcPr>
            <w:tcW w:w="4661" w:type="dxa"/>
            <w:vMerge w:val="restart"/>
            <w:shd w:val="clear" w:color="auto" w:fill="FFFFFF" w:themeFill="background1"/>
            <w:tcMar>
              <w:top w:w="72" w:type="dxa"/>
              <w:left w:w="144" w:type="dxa"/>
              <w:bottom w:w="72" w:type="dxa"/>
              <w:right w:w="144" w:type="dxa"/>
            </w:tcMar>
            <w:vAlign w:val="center"/>
          </w:tcPr>
          <w:p w14:paraId="355BD1C8"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theme="majorHAnsi"/>
                <w:sz w:val="20"/>
                <w:szCs w:val="20"/>
              </w:rPr>
              <w:t>Consolidar el procedimiento de la Reparación Integral a Víctimas del Delito.</w:t>
            </w:r>
          </w:p>
        </w:tc>
        <w:tc>
          <w:tcPr>
            <w:tcW w:w="4771" w:type="dxa"/>
            <w:shd w:val="clear" w:color="auto" w:fill="FFFFFF" w:themeFill="background1"/>
            <w:tcMar>
              <w:top w:w="72" w:type="dxa"/>
              <w:left w:w="144" w:type="dxa"/>
              <w:bottom w:w="72" w:type="dxa"/>
              <w:right w:w="144" w:type="dxa"/>
            </w:tcMar>
            <w:vAlign w:val="center"/>
          </w:tcPr>
          <w:p w14:paraId="1E8BC44B" w14:textId="77777777" w:rsidR="00FB6684" w:rsidRPr="00901704" w:rsidRDefault="00FB6684" w:rsidP="00226151">
            <w:pPr>
              <w:spacing w:after="0"/>
              <w:ind w:left="0" w:firstLine="0"/>
              <w:rPr>
                <w:rFonts w:eastAsia="Times New Roman" w:cstheme="majorHAnsi"/>
                <w:sz w:val="20"/>
                <w:szCs w:val="20"/>
              </w:rPr>
            </w:pPr>
            <w:r w:rsidRPr="00901704">
              <w:rPr>
                <w:rFonts w:eastAsia="Times New Roman" w:cs="Futura"/>
                <w:sz w:val="20"/>
                <w:szCs w:val="20"/>
              </w:rPr>
              <w:t>Falta de un marco jurídico vigente de atención y reparación integral a víctimas.</w:t>
            </w:r>
          </w:p>
        </w:tc>
      </w:tr>
      <w:tr w:rsidR="002E428B" w:rsidRPr="00901704" w14:paraId="0A1075DF" w14:textId="77777777" w:rsidTr="00FB6684">
        <w:trPr>
          <w:trHeight w:val="1122"/>
          <w:jc w:val="center"/>
        </w:trPr>
        <w:tc>
          <w:tcPr>
            <w:tcW w:w="4661" w:type="dxa"/>
            <w:vMerge/>
            <w:shd w:val="clear" w:color="auto" w:fill="FFFFFF" w:themeFill="background1"/>
            <w:tcMar>
              <w:top w:w="72" w:type="dxa"/>
              <w:left w:w="144" w:type="dxa"/>
              <w:bottom w:w="72" w:type="dxa"/>
              <w:right w:w="144" w:type="dxa"/>
            </w:tcMar>
            <w:vAlign w:val="center"/>
          </w:tcPr>
          <w:p w14:paraId="6A4A2397" w14:textId="77777777" w:rsidR="00FB6684" w:rsidRPr="00901704" w:rsidRDefault="00FB6684" w:rsidP="00226151">
            <w:pPr>
              <w:spacing w:after="0"/>
              <w:ind w:left="0" w:firstLine="0"/>
              <w:rPr>
                <w:rFonts w:eastAsia="Times New Roman" w:cstheme="majorHAnsi"/>
                <w:sz w:val="20"/>
                <w:szCs w:val="20"/>
              </w:rPr>
            </w:pPr>
          </w:p>
        </w:tc>
        <w:tc>
          <w:tcPr>
            <w:tcW w:w="4771" w:type="dxa"/>
            <w:shd w:val="clear" w:color="auto" w:fill="FFFFFF" w:themeFill="background1"/>
            <w:tcMar>
              <w:top w:w="72" w:type="dxa"/>
              <w:left w:w="144" w:type="dxa"/>
              <w:bottom w:w="72" w:type="dxa"/>
              <w:right w:w="144" w:type="dxa"/>
            </w:tcMar>
            <w:vAlign w:val="center"/>
          </w:tcPr>
          <w:p w14:paraId="39443E22" w14:textId="54B8B623" w:rsidR="00FB6684" w:rsidRPr="00901704" w:rsidRDefault="00FF0A6E" w:rsidP="00FF0A6E">
            <w:pPr>
              <w:spacing w:after="0"/>
              <w:ind w:left="0" w:firstLine="0"/>
              <w:rPr>
                <w:rFonts w:eastAsia="Times New Roman" w:cs="Futura"/>
                <w:sz w:val="20"/>
                <w:szCs w:val="20"/>
              </w:rPr>
            </w:pPr>
            <w:r>
              <w:rPr>
                <w:rFonts w:eastAsia="Times New Roman" w:cs="Futura"/>
                <w:sz w:val="20"/>
                <w:szCs w:val="20"/>
              </w:rPr>
              <w:t>I</w:t>
            </w:r>
            <w:r w:rsidRPr="00901704">
              <w:rPr>
                <w:rFonts w:eastAsia="Times New Roman" w:cs="Futura"/>
                <w:sz w:val="20"/>
                <w:szCs w:val="20"/>
              </w:rPr>
              <w:t>nsuficientes</w:t>
            </w:r>
            <w:r>
              <w:rPr>
                <w:rFonts w:eastAsia="Times New Roman" w:cs="Futura"/>
                <w:sz w:val="20"/>
                <w:szCs w:val="20"/>
              </w:rPr>
              <w:t xml:space="preserve"> recursos financieros del</w:t>
            </w:r>
            <w:r w:rsidR="00FB6684" w:rsidRPr="00901704">
              <w:rPr>
                <w:rFonts w:eastAsia="Times New Roman" w:cs="Futura"/>
                <w:sz w:val="20"/>
                <w:szCs w:val="20"/>
              </w:rPr>
              <w:t xml:space="preserve"> Fondo de Ayuda, Asistencia y </w:t>
            </w:r>
            <w:r>
              <w:rPr>
                <w:rFonts w:eastAsia="Times New Roman" w:cs="Futura"/>
                <w:sz w:val="20"/>
                <w:szCs w:val="20"/>
              </w:rPr>
              <w:t>Reparación Integral (FAARI), para</w:t>
            </w:r>
            <w:r w:rsidR="00FB6684" w:rsidRPr="00901704">
              <w:rPr>
                <w:rFonts w:eastAsia="Times New Roman" w:cs="Futura"/>
                <w:sz w:val="20"/>
                <w:szCs w:val="20"/>
              </w:rPr>
              <w:t xml:space="preserve"> la reparación integral de las Víctimas.</w:t>
            </w:r>
          </w:p>
        </w:tc>
      </w:tr>
    </w:tbl>
    <w:p w14:paraId="794A6FAD" w14:textId="150BBA6D" w:rsidR="00FB6684" w:rsidRPr="00901704" w:rsidRDefault="00FB6684" w:rsidP="00226151">
      <w:pPr>
        <w:pStyle w:val="Ttulo"/>
        <w:ind w:left="0" w:firstLine="0"/>
        <w:jc w:val="both"/>
        <w:rPr>
          <w:sz w:val="20"/>
        </w:rPr>
      </w:pPr>
    </w:p>
    <w:p w14:paraId="7DFB942D" w14:textId="37708579" w:rsidR="00FB6684" w:rsidRPr="00901704" w:rsidRDefault="00FB6684" w:rsidP="00226151">
      <w:pPr>
        <w:pStyle w:val="Ttulo"/>
        <w:ind w:left="0" w:firstLine="0"/>
        <w:jc w:val="both"/>
        <w:rPr>
          <w:sz w:val="20"/>
        </w:rPr>
      </w:pPr>
    </w:p>
    <w:p w14:paraId="72BD47FF" w14:textId="6280080E" w:rsidR="00FB6684" w:rsidRPr="00901704" w:rsidRDefault="00FB6684" w:rsidP="00226151">
      <w:pPr>
        <w:pStyle w:val="Ttulo"/>
        <w:ind w:left="0" w:firstLine="0"/>
        <w:jc w:val="both"/>
      </w:pPr>
    </w:p>
    <w:p w14:paraId="64C1FC31" w14:textId="00F4CE5A" w:rsidR="00FB6684" w:rsidRPr="00901704" w:rsidRDefault="00FB6684" w:rsidP="00226151">
      <w:pPr>
        <w:pStyle w:val="Ttulo"/>
        <w:ind w:left="0" w:firstLine="0"/>
        <w:jc w:val="both"/>
      </w:pPr>
    </w:p>
    <w:p w14:paraId="4A9D1169" w14:textId="06B1C443" w:rsidR="00FB6684" w:rsidRPr="00901704" w:rsidRDefault="00FB6684" w:rsidP="00226151">
      <w:pPr>
        <w:pStyle w:val="Ttulo"/>
        <w:ind w:left="0" w:firstLine="0"/>
        <w:jc w:val="both"/>
      </w:pPr>
    </w:p>
    <w:p w14:paraId="6CC2F87B" w14:textId="0EC38517" w:rsidR="00FB6684" w:rsidRPr="00901704" w:rsidRDefault="00FB6684" w:rsidP="00226151">
      <w:pPr>
        <w:pStyle w:val="Ttulo"/>
        <w:ind w:left="0" w:firstLine="0"/>
        <w:jc w:val="both"/>
      </w:pPr>
    </w:p>
    <w:p w14:paraId="7DD58750" w14:textId="03B4FE9A" w:rsidR="00FB6684" w:rsidRPr="00901704" w:rsidRDefault="00FB6684" w:rsidP="00226151">
      <w:pPr>
        <w:pStyle w:val="Ttulo"/>
        <w:ind w:left="0" w:firstLine="0"/>
        <w:jc w:val="both"/>
      </w:pPr>
    </w:p>
    <w:p w14:paraId="51981B35" w14:textId="5358A21C" w:rsidR="00FB6684" w:rsidRPr="00901704" w:rsidRDefault="00FB6684" w:rsidP="00226151">
      <w:pPr>
        <w:pStyle w:val="Ttulo"/>
        <w:ind w:left="0" w:firstLine="0"/>
        <w:jc w:val="both"/>
      </w:pPr>
    </w:p>
    <w:p w14:paraId="0A4FEE8E" w14:textId="377F8405" w:rsidR="00FB6684" w:rsidRPr="00901704" w:rsidRDefault="00FB6684" w:rsidP="00226151">
      <w:pPr>
        <w:pStyle w:val="Ttulo"/>
        <w:ind w:left="0" w:firstLine="0"/>
        <w:jc w:val="both"/>
      </w:pPr>
    </w:p>
    <w:p w14:paraId="31F883C4" w14:textId="25E3C8C7" w:rsidR="00FB6684" w:rsidRPr="00901704" w:rsidRDefault="00FB6684" w:rsidP="00226151">
      <w:pPr>
        <w:pStyle w:val="Ttulo"/>
        <w:ind w:left="0" w:firstLine="0"/>
        <w:jc w:val="both"/>
      </w:pPr>
    </w:p>
    <w:p w14:paraId="2E9A3437" w14:textId="6CD1E51D" w:rsidR="00FB6684" w:rsidRPr="00901704" w:rsidRDefault="00FB6684" w:rsidP="00BD65C7">
      <w:pPr>
        <w:pStyle w:val="Ttulo"/>
      </w:pPr>
    </w:p>
    <w:p w14:paraId="56F7201E" w14:textId="77777777" w:rsidR="001F7A7A" w:rsidRDefault="001F7A7A" w:rsidP="001F7A7A">
      <w:pPr>
        <w:ind w:left="0" w:firstLine="0"/>
        <w:jc w:val="left"/>
        <w:rPr>
          <w:rFonts w:eastAsia="Times New Roman" w:cs="Times New Roman"/>
          <w:b/>
          <w:color w:val="4BACC6"/>
          <w:sz w:val="44"/>
          <w:szCs w:val="20"/>
        </w:rPr>
        <w:sectPr w:rsidR="001F7A7A" w:rsidSect="008D0AF2">
          <w:pgSz w:w="12240" w:h="15840" w:code="1"/>
          <w:pgMar w:top="1945" w:right="1134" w:bottom="1134" w:left="1559" w:header="737" w:footer="567" w:gutter="0"/>
          <w:cols w:space="708"/>
          <w:docGrid w:linePitch="360"/>
        </w:sectPr>
      </w:pPr>
    </w:p>
    <w:p w14:paraId="21645759" w14:textId="77777777" w:rsidR="001F7A7A" w:rsidRDefault="00FB6684" w:rsidP="001F7A7A">
      <w:pPr>
        <w:ind w:left="0" w:firstLine="0"/>
        <w:jc w:val="left"/>
        <w:rPr>
          <w:rFonts w:eastAsia="Times New Roman" w:cs="Times New Roman"/>
          <w:b/>
          <w:color w:val="4BACC6"/>
          <w:sz w:val="44"/>
          <w:szCs w:val="20"/>
        </w:rPr>
        <w:sectPr w:rsidR="001F7A7A" w:rsidSect="008D0AF2">
          <w:pgSz w:w="12240" w:h="15840" w:code="1"/>
          <w:pgMar w:top="1945" w:right="1134" w:bottom="1134" w:left="1559" w:header="737" w:footer="567" w:gutter="0"/>
          <w:cols w:space="708"/>
          <w:vAlign w:val="center"/>
          <w:docGrid w:linePitch="360"/>
        </w:sectPr>
      </w:pPr>
      <w:r w:rsidRPr="00901704">
        <w:rPr>
          <w:rFonts w:eastAsia="Times New Roman" w:cs="Times New Roman"/>
          <w:b/>
          <w:color w:val="4BACC6"/>
          <w:sz w:val="44"/>
          <w:szCs w:val="20"/>
        </w:rPr>
        <w:t>CONTEXTO</w:t>
      </w:r>
    </w:p>
    <w:p w14:paraId="45F219B8" w14:textId="07815949" w:rsidR="00FB6684" w:rsidRDefault="00FB6684" w:rsidP="001F7A7A">
      <w:pPr>
        <w:ind w:left="0" w:firstLine="0"/>
        <w:jc w:val="left"/>
        <w:rPr>
          <w:rFonts w:eastAsia="Times New Roman" w:cs="Times New Roman"/>
          <w:b/>
          <w:bCs/>
          <w:caps/>
          <w:sz w:val="32"/>
          <w:szCs w:val="28"/>
          <w:lang w:val="es-MX" w:eastAsia="en-US"/>
        </w:rPr>
      </w:pPr>
      <w:r w:rsidRPr="00901704">
        <w:rPr>
          <w:rFonts w:eastAsia="Times New Roman" w:cs="Times New Roman"/>
          <w:b/>
          <w:color w:val="4BACC6"/>
          <w:sz w:val="44"/>
          <w:szCs w:val="20"/>
        </w:rPr>
        <w:t xml:space="preserve"> </w:t>
      </w:r>
      <w:bookmarkStart w:id="9" w:name="_Toc43142854"/>
      <w:r w:rsidRPr="00901704">
        <w:rPr>
          <w:rFonts w:eastAsia="Times New Roman" w:cs="Times New Roman"/>
          <w:b/>
          <w:bCs/>
          <w:caps/>
          <w:sz w:val="32"/>
          <w:szCs w:val="28"/>
          <w:lang w:val="es-MX" w:eastAsia="en-US"/>
        </w:rPr>
        <w:t>VI. CONTEXTO</w:t>
      </w:r>
      <w:bookmarkEnd w:id="9"/>
    </w:p>
    <w:p w14:paraId="34D0D7CE" w14:textId="6E32E5E4" w:rsidR="00E60032" w:rsidRDefault="00E60032" w:rsidP="00E60032">
      <w:pPr>
        <w:pStyle w:val="Ttulo2"/>
        <w:ind w:firstLine="0"/>
        <w:rPr>
          <w:b w:val="0"/>
          <w:color w:val="auto"/>
          <w:sz w:val="24"/>
          <w:szCs w:val="24"/>
          <w:lang w:val="es-ES"/>
        </w:rPr>
      </w:pPr>
      <w:bookmarkStart w:id="10" w:name="_Toc43142855"/>
      <w:r w:rsidRPr="00E60032">
        <w:rPr>
          <w:b w:val="0"/>
          <w:noProof/>
          <w:color w:val="auto"/>
          <w:sz w:val="24"/>
          <w:szCs w:val="24"/>
        </w:rPr>
        <w:t>Alineación del Programa con el Plan Nacional de Desarrollo 2019-2024, Programa Sectorial Federal  y la Actualización del PED 2016-2022, Objetivos de la Agenda 2030, Objetivos del Plan estratégico. Alineación Estructural PED-Programa Especial</w:t>
      </w:r>
      <w:r w:rsidRPr="00E60032">
        <w:rPr>
          <w:b w:val="0"/>
          <w:color w:val="auto"/>
          <w:sz w:val="24"/>
          <w:szCs w:val="24"/>
          <w:lang w:val="es-ES"/>
        </w:rPr>
        <w:t>.</w:t>
      </w:r>
      <w:bookmarkEnd w:id="10"/>
    </w:p>
    <w:p w14:paraId="31AA445B" w14:textId="77777777" w:rsidR="008E1F35" w:rsidRPr="00CA4314" w:rsidRDefault="008E1F35" w:rsidP="005C6D66">
      <w:pPr>
        <w:rPr>
          <w:b/>
          <w:lang w:val="es-ES"/>
        </w:rPr>
      </w:pPr>
    </w:p>
    <w:p w14:paraId="73D17864" w14:textId="599F5C25" w:rsidR="00FB6684" w:rsidRPr="00901704" w:rsidRDefault="00FB6684" w:rsidP="00226151">
      <w:pPr>
        <w:ind w:left="0" w:firstLine="0"/>
        <w:rPr>
          <w:lang w:val="es-MX" w:eastAsia="en-US"/>
        </w:rPr>
      </w:pPr>
      <w:r w:rsidRPr="00901704">
        <w:rPr>
          <w:lang w:val="es-MX" w:eastAsia="en-US"/>
        </w:rPr>
        <w:t>El Desarrollo Económico que se ha experimentado en el Estado de Quintana Roo, ha permitido la consecuente generación de empleos, elemento fundamental para volverse uno de los estados con mayor número de migrantes nacionales e internacionales, lo que ha provocado un aumento considerable en la demanda de servicios públicos e infraestructura social. Así mismo, la excesiva dependencia de las actividades turísticas, ha desencadenado el debilitamiento de los sectores productivos primario y secundario, los cuales hoy en día gozan de escasa capacidad de generar valor agregado. En este sentido, las fuentes de empleo que se han creado se caracterizan por ser eventuales</w:t>
      </w:r>
      <w:r w:rsidR="00112634">
        <w:rPr>
          <w:lang w:val="es-MX" w:eastAsia="en-US"/>
        </w:rPr>
        <w:t xml:space="preserve"> y </w:t>
      </w:r>
      <w:r w:rsidRPr="00901704">
        <w:rPr>
          <w:lang w:val="es-MX" w:eastAsia="en-US"/>
        </w:rPr>
        <w:t>depender directamente de la llegada de visitantes nacionales y extranjeros.</w:t>
      </w:r>
    </w:p>
    <w:p w14:paraId="348747FC" w14:textId="4B182378" w:rsidR="00FB6684" w:rsidRPr="00E92132" w:rsidRDefault="00FB6684" w:rsidP="00226151">
      <w:pPr>
        <w:ind w:left="0" w:firstLine="0"/>
        <w:rPr>
          <w:lang w:val="es-MX" w:eastAsia="en-US"/>
        </w:rPr>
      </w:pPr>
      <w:r w:rsidRPr="00901704">
        <w:rPr>
          <w:lang w:val="es-MX" w:eastAsia="en-US"/>
        </w:rPr>
        <w:t xml:space="preserve">El crecimiento asimétrico que han experimentado las regiones centro y sur del </w:t>
      </w:r>
      <w:r w:rsidR="00AC3F39">
        <w:rPr>
          <w:lang w:val="es-MX" w:eastAsia="en-US"/>
        </w:rPr>
        <w:t>E</w:t>
      </w:r>
      <w:r w:rsidRPr="00901704">
        <w:rPr>
          <w:lang w:val="es-MX" w:eastAsia="en-US"/>
        </w:rPr>
        <w:t>stado ha impactado de manera negativa en la calidad de vida de sus habitantes, ya que son estas donde se concentran las mayores carencias sociales y los más altos niveles de desempleo a diferencia de la zona norte, por lo cual cerca del 80% de la población económicamente activa se emplea en dicho sector. El crecimiento desarticulado de las regiones y las actividades económicas, responde al modelo de gobierno antiguo y con enfoque cortoplacista que se ha arraigado con el paso de los años en la entidad, propiciando el desaprovechamiento de los sectores estratégicos e impidiendo la diversificación econó</w:t>
      </w:r>
      <w:r w:rsidR="009F302A">
        <w:rPr>
          <w:lang w:val="es-MX" w:eastAsia="en-US"/>
        </w:rPr>
        <w:t>mica, lo que ha inducido a la pé</w:t>
      </w:r>
      <w:r w:rsidRPr="00901704">
        <w:rPr>
          <w:lang w:val="es-MX" w:eastAsia="en-US"/>
        </w:rPr>
        <w:t>rdida de la competitividad, tal y como lo refleja el Instituto Mexicano para la Competitividad A.C.(IMCO), en su índice de competitividad estatal, al pasar de la posición</w:t>
      </w:r>
      <w:r w:rsidR="009F302A">
        <w:rPr>
          <w:lang w:val="es-MX" w:eastAsia="en-US"/>
        </w:rPr>
        <w:t xml:space="preserve"> </w:t>
      </w:r>
      <w:r w:rsidRPr="00901704">
        <w:rPr>
          <w:lang w:val="es-MX" w:eastAsia="en-US"/>
        </w:rPr>
        <w:t xml:space="preserve">13 publicado en el 2016 a la posición 10 publicado en 2018 con datos del 2016. </w:t>
      </w:r>
      <w:r w:rsidRPr="00E92132">
        <w:rPr>
          <w:rFonts w:cs="Arial"/>
          <w:szCs w:val="21"/>
          <w:shd w:val="clear" w:color="auto" w:fill="FFFFFF"/>
        </w:rPr>
        <w:t>La diferencia de los tres lugares en la tabla de posiciones se traduce en mayor productividad y bienestar para sus habitantes.</w:t>
      </w:r>
      <w:r w:rsidRPr="00E92132">
        <w:rPr>
          <w:lang w:val="es-MX" w:eastAsia="en-US"/>
        </w:rPr>
        <w:t xml:space="preserve"> </w:t>
      </w:r>
    </w:p>
    <w:p w14:paraId="44E1629E" w14:textId="7721F2DA" w:rsidR="00FB6684" w:rsidRPr="00901704" w:rsidRDefault="00FB6684" w:rsidP="00226151">
      <w:pPr>
        <w:ind w:left="0" w:firstLine="0"/>
        <w:rPr>
          <w:lang w:val="es-MX" w:eastAsia="en-US"/>
        </w:rPr>
      </w:pPr>
      <w:r w:rsidRPr="00901704">
        <w:rPr>
          <w:lang w:val="es-MX" w:eastAsia="en-US"/>
        </w:rPr>
        <w:t xml:space="preserve">El marco de actuación de las autoridades en materia de procuración de justicia, está ligado al desarrollo económico y social del estado, debido al aumento en el índice de delincuencia resultado del crecimiento desarticulado de la población, en especial en la zona norte; ante esta situación se requiere la </w:t>
      </w:r>
      <w:r w:rsidR="00156291">
        <w:rPr>
          <w:lang w:val="es-MX" w:eastAsia="en-US"/>
        </w:rPr>
        <w:t>c</w:t>
      </w:r>
      <w:r w:rsidRPr="00901704">
        <w:rPr>
          <w:lang w:val="es-MX" w:eastAsia="en-US"/>
        </w:rPr>
        <w:t xml:space="preserve">onsolidación del Sistema de Justicia Penal, el cual contribuirá a generar un ambiente de seguridad, confianza y paz en la población. </w:t>
      </w:r>
    </w:p>
    <w:p w14:paraId="15911999" w14:textId="2E3FE2CA" w:rsidR="00FB6684" w:rsidRPr="00901704" w:rsidRDefault="00FB6684" w:rsidP="00226151">
      <w:pPr>
        <w:ind w:left="0" w:firstLine="0"/>
        <w:rPr>
          <w:lang w:val="es-MX" w:eastAsia="en-US"/>
        </w:rPr>
      </w:pPr>
      <w:r w:rsidRPr="00901704">
        <w:rPr>
          <w:lang w:val="es-MX" w:eastAsia="en-US"/>
        </w:rPr>
        <w:t>Entre los principales elementos está el fortalecimiento a la implementación del Sistema de Justicia Penal Ac</w:t>
      </w:r>
      <w:r w:rsidR="008B5F92">
        <w:rPr>
          <w:lang w:val="es-MX" w:eastAsia="en-US"/>
        </w:rPr>
        <w:t>usatorio, así como de los Mecanismos</w:t>
      </w:r>
      <w:r w:rsidRPr="00901704">
        <w:rPr>
          <w:lang w:val="es-MX" w:eastAsia="en-US"/>
        </w:rPr>
        <w:t xml:space="preserve"> Alternati</w:t>
      </w:r>
      <w:r w:rsidR="008B5F92">
        <w:rPr>
          <w:lang w:val="es-MX" w:eastAsia="en-US"/>
        </w:rPr>
        <w:t xml:space="preserve">vos de Solución de Controversias </w:t>
      </w:r>
      <w:r w:rsidRPr="00901704">
        <w:rPr>
          <w:lang w:val="es-MX" w:eastAsia="en-US"/>
        </w:rPr>
        <w:t>(MA</w:t>
      </w:r>
      <w:r w:rsidR="008B5F92">
        <w:rPr>
          <w:lang w:val="es-MX" w:eastAsia="en-US"/>
        </w:rPr>
        <w:t>SC) necesarios para los juicios penales orales</w:t>
      </w:r>
      <w:r w:rsidRPr="00901704">
        <w:rPr>
          <w:lang w:val="es-MX" w:eastAsia="en-US"/>
        </w:rPr>
        <w:t xml:space="preserve"> y el mejoramiento de las competencias técnico-operativas de las fiscalías, esenciales para la generación de operadores del Sistema Penal Acusatorio, especialistas en la integración de las carpetas de investigación.</w:t>
      </w:r>
    </w:p>
    <w:p w14:paraId="7A8FC005" w14:textId="77777777" w:rsidR="00FB6684" w:rsidRPr="00901704" w:rsidRDefault="00FB6684" w:rsidP="00226151">
      <w:pPr>
        <w:ind w:left="0" w:firstLine="0"/>
        <w:rPr>
          <w:lang w:val="es-MX" w:eastAsia="en-US"/>
        </w:rPr>
      </w:pPr>
      <w:r w:rsidRPr="00901704">
        <w:rPr>
          <w:lang w:val="es-MX" w:eastAsia="en-US"/>
        </w:rPr>
        <w:t>Derivado de lo anterior, es que se advierte la actualización de las disposiciones en materia de Procuración de Justicia, específicamente en los puntos concernientes a:</w:t>
      </w:r>
    </w:p>
    <w:p w14:paraId="77C67DEB" w14:textId="63EC28A9" w:rsidR="00FB6684" w:rsidRPr="00841AA3" w:rsidRDefault="00FB6684" w:rsidP="00841AA3">
      <w:pPr>
        <w:pStyle w:val="Prrafodelista"/>
        <w:numPr>
          <w:ilvl w:val="0"/>
          <w:numId w:val="29"/>
        </w:numPr>
        <w:rPr>
          <w:lang w:val="es-MX" w:eastAsia="en-US"/>
        </w:rPr>
      </w:pPr>
      <w:r w:rsidRPr="00841AA3">
        <w:rPr>
          <w:lang w:val="es-MX" w:eastAsia="en-US"/>
        </w:rPr>
        <w:t xml:space="preserve">Actualización constante del marco normativo que rige a la actuación de las autoridades competentes, así como adecuaciones a las disposiciones </w:t>
      </w:r>
      <w:r w:rsidR="008B5F92" w:rsidRPr="00841AA3">
        <w:rPr>
          <w:lang w:val="es-MX" w:eastAsia="en-US"/>
        </w:rPr>
        <w:t xml:space="preserve">que </w:t>
      </w:r>
      <w:r w:rsidRPr="00841AA3">
        <w:rPr>
          <w:rFonts w:cs="Arial"/>
          <w:lang w:val="es-MX"/>
        </w:rPr>
        <w:t>contemplen las atribuciones de los órganos que actúen bajo el marco de tales procesos de ejecución de sanciones penales, velando siempre por el respeto de los derechos fundamentales.</w:t>
      </w:r>
    </w:p>
    <w:p w14:paraId="14D99530" w14:textId="77777777" w:rsidR="00FB6684" w:rsidRPr="00841AA3" w:rsidRDefault="00FB6684" w:rsidP="00841AA3">
      <w:pPr>
        <w:pStyle w:val="Prrafodelista"/>
        <w:numPr>
          <w:ilvl w:val="0"/>
          <w:numId w:val="29"/>
        </w:numPr>
        <w:rPr>
          <w:lang w:val="es-MX" w:eastAsia="en-US"/>
        </w:rPr>
      </w:pPr>
      <w:r w:rsidRPr="00841AA3">
        <w:rPr>
          <w:lang w:val="es-MX" w:eastAsia="en-US"/>
        </w:rPr>
        <w:t xml:space="preserve">Inclusión en la Ley Orgánica de la Fiscalía General del Estado, la Comisión Ejecutiva de Atención a Víctimas de Quintana Roo, las unidades de próxima creación y modificaciones a las atribuciones a las que ya operan. </w:t>
      </w:r>
    </w:p>
    <w:p w14:paraId="7A3D0CCE" w14:textId="77777777" w:rsidR="00FB6684" w:rsidRPr="00841AA3" w:rsidRDefault="00FB6684" w:rsidP="00841AA3">
      <w:pPr>
        <w:pStyle w:val="Prrafodelista"/>
        <w:numPr>
          <w:ilvl w:val="0"/>
          <w:numId w:val="29"/>
        </w:numPr>
        <w:rPr>
          <w:lang w:val="es-MX" w:eastAsia="en-US"/>
        </w:rPr>
      </w:pPr>
      <w:r w:rsidRPr="00841AA3">
        <w:rPr>
          <w:lang w:val="es-MX" w:eastAsia="en-US"/>
        </w:rPr>
        <w:t xml:space="preserve">El establecimiento de los procesos administrativos de responsabilidad, indicando las funciones y atribuciones de todas las unidades. </w:t>
      </w:r>
    </w:p>
    <w:p w14:paraId="132127C9" w14:textId="77777777" w:rsidR="00FB6684" w:rsidRPr="00901704" w:rsidRDefault="00FB6684" w:rsidP="00226151">
      <w:pPr>
        <w:ind w:left="0" w:firstLine="0"/>
        <w:contextualSpacing/>
        <w:rPr>
          <w:lang w:val="es-MX" w:eastAsia="en-US"/>
        </w:rPr>
      </w:pPr>
    </w:p>
    <w:p w14:paraId="7A0001B0" w14:textId="77777777" w:rsidR="00FB6684" w:rsidRDefault="00FB6684" w:rsidP="00841AA3">
      <w:pPr>
        <w:spacing w:after="0"/>
        <w:ind w:left="0" w:firstLine="0"/>
        <w:rPr>
          <w:lang w:val="es-MX" w:eastAsia="en-US"/>
        </w:rPr>
      </w:pPr>
      <w:r w:rsidRPr="00901704">
        <w:rPr>
          <w:lang w:val="es-MX" w:eastAsia="en-US"/>
        </w:rPr>
        <w:t xml:space="preserve">El fortalecimiento del Capital Humano, Infraestructura, Equipamiento y Comunicaciones mejora la productividad de los servicios que se ofrecen a la comunidad, las unidades deben encontrarse en óptimas condiciones para ofrecer un servicio profesional que de confianza a la ciudadanía para acudir a ellas en busca de atención. </w:t>
      </w:r>
    </w:p>
    <w:p w14:paraId="39D65510" w14:textId="77777777" w:rsidR="00841AA3" w:rsidRPr="00901704" w:rsidRDefault="00841AA3" w:rsidP="00841AA3">
      <w:pPr>
        <w:spacing w:after="0"/>
        <w:ind w:left="0" w:firstLine="0"/>
        <w:rPr>
          <w:lang w:val="es-MX" w:eastAsia="en-US"/>
        </w:rPr>
      </w:pPr>
    </w:p>
    <w:p w14:paraId="7DBA17BD" w14:textId="733BF1A0" w:rsidR="00841AA3" w:rsidRDefault="00FB6684" w:rsidP="00841AA3">
      <w:pPr>
        <w:spacing w:after="0"/>
        <w:ind w:left="0" w:firstLine="0"/>
        <w:rPr>
          <w:lang w:val="es-MX" w:eastAsia="en-US"/>
        </w:rPr>
      </w:pPr>
      <w:r w:rsidRPr="00901704">
        <w:rPr>
          <w:lang w:val="es-MX" w:eastAsia="en-US"/>
        </w:rPr>
        <w:t xml:space="preserve">De igual manera, es necesario contar con infraestructura tecnológica y con sistemas de gestión y registro de la información, que permitan mejorar la organización del trabajo y la operación eficiente que requiere el proceso de </w:t>
      </w:r>
      <w:r w:rsidR="00156291">
        <w:rPr>
          <w:lang w:val="es-MX" w:eastAsia="en-US"/>
        </w:rPr>
        <w:t>c</w:t>
      </w:r>
      <w:r w:rsidRPr="00901704">
        <w:rPr>
          <w:lang w:val="es-MX" w:eastAsia="en-US"/>
        </w:rPr>
        <w:t xml:space="preserve">onsolidación del Sistema de Justicia Penal. </w:t>
      </w:r>
    </w:p>
    <w:p w14:paraId="33E18EEE" w14:textId="77777777" w:rsidR="00841AA3" w:rsidRPr="00901704" w:rsidRDefault="00841AA3" w:rsidP="00841AA3">
      <w:pPr>
        <w:spacing w:after="0"/>
        <w:ind w:left="0" w:firstLine="0"/>
        <w:rPr>
          <w:lang w:val="es-MX" w:eastAsia="en-US"/>
        </w:rPr>
      </w:pPr>
    </w:p>
    <w:p w14:paraId="5A21829D" w14:textId="5398A4E7" w:rsidR="00FB6684" w:rsidRDefault="00FB6684" w:rsidP="00841AA3">
      <w:pPr>
        <w:spacing w:after="0"/>
        <w:ind w:left="0" w:firstLine="0"/>
        <w:rPr>
          <w:lang w:val="es-MX" w:eastAsia="en-US"/>
        </w:rPr>
      </w:pPr>
      <w:r w:rsidRPr="00901704">
        <w:rPr>
          <w:lang w:val="es-MX" w:eastAsia="en-US"/>
        </w:rPr>
        <w:t>Actualmente se está trabajando con apego a las normatividades de las legislaciones aplicables, de forma paralela con la especialización del personal en materia de juicios orales, y con la gestión de recursos para la infraestructura y</w:t>
      </w:r>
      <w:r w:rsidR="008B5F92">
        <w:rPr>
          <w:lang w:val="es-MX" w:eastAsia="en-US"/>
        </w:rPr>
        <w:t xml:space="preserve"> total equipamiento requerido pa</w:t>
      </w:r>
      <w:r w:rsidRPr="00901704">
        <w:rPr>
          <w:lang w:val="es-MX" w:eastAsia="en-US"/>
        </w:rPr>
        <w:t>r</w:t>
      </w:r>
      <w:r w:rsidR="008B5F92">
        <w:rPr>
          <w:lang w:val="es-MX" w:eastAsia="en-US"/>
        </w:rPr>
        <w:t>a</w:t>
      </w:r>
      <w:r w:rsidRPr="00901704">
        <w:rPr>
          <w:lang w:val="es-MX" w:eastAsia="en-US"/>
        </w:rPr>
        <w:t xml:space="preserve"> el Sistema de Justicia Penal. </w:t>
      </w:r>
    </w:p>
    <w:p w14:paraId="6F350C96" w14:textId="77777777" w:rsidR="00841AA3" w:rsidRPr="00901704" w:rsidRDefault="00841AA3" w:rsidP="00841AA3">
      <w:pPr>
        <w:spacing w:after="0"/>
        <w:ind w:left="0" w:firstLine="0"/>
        <w:rPr>
          <w:lang w:val="es-MX" w:eastAsia="en-US"/>
        </w:rPr>
      </w:pPr>
    </w:p>
    <w:p w14:paraId="529CB240" w14:textId="77777777" w:rsidR="00FB6684" w:rsidRPr="00901704" w:rsidRDefault="00FB6684" w:rsidP="00841AA3">
      <w:pPr>
        <w:spacing w:after="0"/>
        <w:ind w:left="0" w:firstLine="0"/>
        <w:rPr>
          <w:lang w:val="es-MX" w:eastAsia="en-US"/>
        </w:rPr>
      </w:pPr>
      <w:r w:rsidRPr="00901704">
        <w:rPr>
          <w:lang w:val="es-MX" w:eastAsia="en-US"/>
        </w:rPr>
        <w:t>Derivado de lo antes expuesto, el Programa Especial de Procuración de Justicia contribuye al fortalecimiento y consolidación del Sistema de Justicia Penal, tal como se encuentra establecido en sus objetivos, los cuales están alineados a los objetivos nacionales y estatales de conformidad al Plan Nacional de Desarrollo, Programa Sectorial Federal y al Plan Estatal de Desarrollo 2016-2022 del Estado de Quintana Roo.</w:t>
      </w:r>
    </w:p>
    <w:p w14:paraId="0AFA1114" w14:textId="77777777" w:rsidR="000158DC" w:rsidRPr="00901704" w:rsidRDefault="000158DC" w:rsidP="00841AA3">
      <w:pPr>
        <w:spacing w:after="0"/>
        <w:ind w:left="0" w:firstLine="0"/>
        <w:rPr>
          <w:lang w:val="es-MX" w:eastAsia="en-US"/>
        </w:rPr>
      </w:pPr>
    </w:p>
    <w:p w14:paraId="366DEF1A" w14:textId="77777777" w:rsidR="000158DC" w:rsidRPr="00901704" w:rsidRDefault="000158DC" w:rsidP="00226151">
      <w:pPr>
        <w:ind w:left="0" w:firstLine="0"/>
        <w:rPr>
          <w:lang w:val="es-MX" w:eastAsia="en-US"/>
        </w:rPr>
      </w:pPr>
    </w:p>
    <w:p w14:paraId="606F2CB2" w14:textId="77777777" w:rsidR="00FB6684" w:rsidRPr="00901704" w:rsidRDefault="00FB6684" w:rsidP="00226151">
      <w:pPr>
        <w:spacing w:after="0"/>
        <w:ind w:left="0" w:firstLine="0"/>
        <w:rPr>
          <w:rFonts w:eastAsia="Arial" w:cs="Arial"/>
          <w:b/>
          <w:bCs/>
          <w:color w:val="000000"/>
          <w:lang w:val="es-MX" w:eastAsia="es-MX"/>
        </w:rPr>
      </w:pPr>
      <w:r w:rsidRPr="00901704">
        <w:rPr>
          <w:rFonts w:eastAsia="Arial" w:cs="Arial"/>
          <w:b/>
          <w:bCs/>
          <w:color w:val="000000"/>
          <w:lang w:val="es-MX" w:eastAsia="es-MX"/>
        </w:rPr>
        <w:t>Alineación del Programa con el Plan Nacional de Desarrollo, Programa Sectorial Federal, el PED 2016 -2022, Agenda 2030 y Plan</w:t>
      </w:r>
      <w:r w:rsidRPr="00901704">
        <w:rPr>
          <w:rFonts w:eastAsia="Arial" w:cs="Arial"/>
          <w:b/>
          <w:bCs/>
          <w:color w:val="000000"/>
          <w:sz w:val="36"/>
          <w:szCs w:val="36"/>
          <w:lang w:val="es-MX" w:eastAsia="es-MX"/>
        </w:rPr>
        <w:t xml:space="preserve"> </w:t>
      </w:r>
      <w:r w:rsidRPr="00901704">
        <w:rPr>
          <w:rFonts w:eastAsia="Arial" w:cs="Arial"/>
          <w:b/>
          <w:bCs/>
          <w:color w:val="000000"/>
          <w:lang w:val="es-MX" w:eastAsia="es-MX"/>
        </w:rPr>
        <w:t>Estratégico 2018-2022.</w:t>
      </w:r>
    </w:p>
    <w:tbl>
      <w:tblPr>
        <w:tblpPr w:leftFromText="141" w:rightFromText="141" w:vertAnchor="text" w:horzAnchor="margin" w:tblpXSpec="center" w:tblpY="631"/>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45"/>
        <w:gridCol w:w="1656"/>
        <w:gridCol w:w="1739"/>
        <w:gridCol w:w="1303"/>
        <w:gridCol w:w="1517"/>
        <w:gridCol w:w="2135"/>
      </w:tblGrid>
      <w:tr w:rsidR="00FB6684" w:rsidRPr="00901704" w14:paraId="1FDFF678" w14:textId="77777777" w:rsidTr="000F5C21">
        <w:trPr>
          <w:trHeight w:val="1336"/>
        </w:trPr>
        <w:tc>
          <w:tcPr>
            <w:tcW w:w="1845" w:type="dxa"/>
            <w:shd w:val="clear" w:color="auto" w:fill="8DB3E2" w:themeFill="text2" w:themeFillTint="66"/>
            <w:tcMar>
              <w:top w:w="72" w:type="dxa"/>
              <w:left w:w="144" w:type="dxa"/>
              <w:bottom w:w="72" w:type="dxa"/>
              <w:right w:w="144" w:type="dxa"/>
            </w:tcMar>
            <w:vAlign w:val="center"/>
            <w:hideMark/>
          </w:tcPr>
          <w:p w14:paraId="241294A3" w14:textId="77777777" w:rsidR="00FB6684" w:rsidRPr="00901704" w:rsidRDefault="00FB6684" w:rsidP="00226151">
            <w:pPr>
              <w:ind w:left="0" w:firstLine="0"/>
              <w:rPr>
                <w:sz w:val="16"/>
              </w:rPr>
            </w:pPr>
            <w:r w:rsidRPr="00901704">
              <w:rPr>
                <w:sz w:val="16"/>
              </w:rPr>
              <w:t>Objetivos del Programa Especial</w:t>
            </w:r>
          </w:p>
        </w:tc>
        <w:tc>
          <w:tcPr>
            <w:tcW w:w="1656" w:type="dxa"/>
            <w:shd w:val="clear" w:color="auto" w:fill="8DB3E2" w:themeFill="text2" w:themeFillTint="66"/>
            <w:tcMar>
              <w:top w:w="72" w:type="dxa"/>
              <w:left w:w="144" w:type="dxa"/>
              <w:bottom w:w="72" w:type="dxa"/>
              <w:right w:w="144" w:type="dxa"/>
            </w:tcMar>
            <w:vAlign w:val="center"/>
            <w:hideMark/>
          </w:tcPr>
          <w:p w14:paraId="77DD013C" w14:textId="77777777" w:rsidR="00FB6684" w:rsidRPr="00901704" w:rsidRDefault="00FB6684" w:rsidP="00226151">
            <w:pPr>
              <w:ind w:left="0" w:firstLine="0"/>
              <w:rPr>
                <w:sz w:val="16"/>
              </w:rPr>
            </w:pPr>
            <w:r w:rsidRPr="00901704">
              <w:rPr>
                <w:sz w:val="16"/>
              </w:rPr>
              <w:t>Objetivos del Programa PED 2016-2022</w:t>
            </w:r>
          </w:p>
        </w:tc>
        <w:tc>
          <w:tcPr>
            <w:tcW w:w="1739" w:type="dxa"/>
            <w:shd w:val="clear" w:color="auto" w:fill="8DB3E2" w:themeFill="text2" w:themeFillTint="66"/>
            <w:tcMar>
              <w:top w:w="72" w:type="dxa"/>
              <w:left w:w="144" w:type="dxa"/>
              <w:bottom w:w="72" w:type="dxa"/>
              <w:right w:w="144" w:type="dxa"/>
            </w:tcMar>
            <w:vAlign w:val="center"/>
            <w:hideMark/>
          </w:tcPr>
          <w:p w14:paraId="74855AB2" w14:textId="77777777" w:rsidR="00FB6684" w:rsidRPr="00901704" w:rsidRDefault="00FB6684" w:rsidP="00226151">
            <w:pPr>
              <w:ind w:left="0" w:firstLine="0"/>
              <w:rPr>
                <w:sz w:val="16"/>
              </w:rPr>
            </w:pPr>
            <w:r w:rsidRPr="00901704">
              <w:rPr>
                <w:sz w:val="16"/>
              </w:rPr>
              <w:t xml:space="preserve">Objetivos del Programa Sectorial </w:t>
            </w:r>
            <w:proofErr w:type="spellStart"/>
            <w:r w:rsidRPr="00901704">
              <w:rPr>
                <w:sz w:val="16"/>
              </w:rPr>
              <w:t>u</w:t>
            </w:r>
            <w:proofErr w:type="spellEnd"/>
            <w:r w:rsidRPr="00901704">
              <w:rPr>
                <w:sz w:val="16"/>
              </w:rPr>
              <w:t xml:space="preserve"> Homólogo Federal 2019-2024</w:t>
            </w:r>
          </w:p>
        </w:tc>
        <w:tc>
          <w:tcPr>
            <w:tcW w:w="1303" w:type="dxa"/>
            <w:shd w:val="clear" w:color="auto" w:fill="8DB3E2" w:themeFill="text2" w:themeFillTint="66"/>
            <w:tcMar>
              <w:top w:w="72" w:type="dxa"/>
              <w:left w:w="144" w:type="dxa"/>
              <w:bottom w:w="72" w:type="dxa"/>
              <w:right w:w="144" w:type="dxa"/>
            </w:tcMar>
            <w:vAlign w:val="center"/>
            <w:hideMark/>
          </w:tcPr>
          <w:p w14:paraId="3AF56144" w14:textId="77777777" w:rsidR="00FB6684" w:rsidRPr="00901704" w:rsidRDefault="00FB6684" w:rsidP="00226151">
            <w:pPr>
              <w:ind w:left="0" w:firstLine="0"/>
              <w:rPr>
                <w:sz w:val="16"/>
              </w:rPr>
            </w:pPr>
            <w:r w:rsidRPr="00901704">
              <w:rPr>
                <w:sz w:val="16"/>
              </w:rPr>
              <w:t>Apartado del PND 2019-2024</w:t>
            </w:r>
          </w:p>
        </w:tc>
        <w:tc>
          <w:tcPr>
            <w:tcW w:w="1517" w:type="dxa"/>
            <w:shd w:val="clear" w:color="auto" w:fill="8DB3E2" w:themeFill="text2" w:themeFillTint="66"/>
            <w:tcMar>
              <w:top w:w="15" w:type="dxa"/>
              <w:left w:w="15" w:type="dxa"/>
              <w:bottom w:w="0" w:type="dxa"/>
              <w:right w:w="15" w:type="dxa"/>
            </w:tcMar>
            <w:vAlign w:val="center"/>
            <w:hideMark/>
          </w:tcPr>
          <w:p w14:paraId="72A13841" w14:textId="77777777" w:rsidR="00FB6684" w:rsidRPr="00901704" w:rsidRDefault="00FB6684" w:rsidP="00226151">
            <w:pPr>
              <w:ind w:left="0" w:firstLine="0"/>
              <w:rPr>
                <w:sz w:val="16"/>
              </w:rPr>
            </w:pPr>
            <w:r w:rsidRPr="00901704">
              <w:rPr>
                <w:sz w:val="16"/>
              </w:rPr>
              <w:t>Objetivo de la Agenda 2030</w:t>
            </w:r>
          </w:p>
        </w:tc>
        <w:tc>
          <w:tcPr>
            <w:tcW w:w="2135" w:type="dxa"/>
            <w:shd w:val="clear" w:color="auto" w:fill="8DB3E2" w:themeFill="text2" w:themeFillTint="66"/>
            <w:tcMar>
              <w:top w:w="15" w:type="dxa"/>
              <w:left w:w="15" w:type="dxa"/>
              <w:bottom w:w="0" w:type="dxa"/>
              <w:right w:w="15" w:type="dxa"/>
            </w:tcMar>
            <w:vAlign w:val="center"/>
            <w:hideMark/>
          </w:tcPr>
          <w:p w14:paraId="2DF80B8D" w14:textId="77777777" w:rsidR="00FB6684" w:rsidRPr="00901704" w:rsidRDefault="00FB6684" w:rsidP="00226151">
            <w:pPr>
              <w:ind w:left="0" w:firstLine="0"/>
              <w:rPr>
                <w:sz w:val="16"/>
              </w:rPr>
            </w:pPr>
            <w:r w:rsidRPr="00901704">
              <w:rPr>
                <w:sz w:val="16"/>
              </w:rPr>
              <w:t>Objetivo General del Plan Estratégico 2018-2022</w:t>
            </w:r>
          </w:p>
        </w:tc>
      </w:tr>
      <w:tr w:rsidR="00FB6684" w:rsidRPr="00901704" w14:paraId="5FE1C82E" w14:textId="77777777" w:rsidTr="000F5C21">
        <w:trPr>
          <w:trHeight w:val="584"/>
        </w:trPr>
        <w:tc>
          <w:tcPr>
            <w:tcW w:w="1845" w:type="dxa"/>
            <w:shd w:val="clear" w:color="auto" w:fill="7F7F7F"/>
            <w:tcMar>
              <w:top w:w="72" w:type="dxa"/>
              <w:left w:w="144" w:type="dxa"/>
              <w:bottom w:w="72" w:type="dxa"/>
              <w:right w:w="144" w:type="dxa"/>
            </w:tcMar>
            <w:hideMark/>
          </w:tcPr>
          <w:p w14:paraId="6DFF0FB1" w14:textId="77777777" w:rsidR="00FB6684" w:rsidRPr="00901704" w:rsidRDefault="00FB6684" w:rsidP="00223BF2">
            <w:pPr>
              <w:spacing w:line="240" w:lineRule="auto"/>
              <w:ind w:left="0" w:firstLine="0"/>
              <w:rPr>
                <w:sz w:val="16"/>
              </w:rPr>
            </w:pPr>
            <w:r w:rsidRPr="00901704">
              <w:rPr>
                <w:rFonts w:cstheme="minorHAnsi"/>
                <w:color w:val="FFFFFF" w:themeColor="background1"/>
                <w:sz w:val="20"/>
                <w:szCs w:val="20"/>
              </w:rPr>
              <w:t>1. Consolidar el Sistema de Justicia Penal garantizando la Certeza Jurídica, en la resolución de Conflictos Penales y en la reparación integral a Víctimas para recuperar su proyecto de vida y la confianza de la sociedad hacia las Instituciones encargadas de Procurar Justicia.</w:t>
            </w:r>
          </w:p>
        </w:tc>
        <w:tc>
          <w:tcPr>
            <w:tcW w:w="1656" w:type="dxa"/>
            <w:shd w:val="clear" w:color="auto" w:fill="7F7F7F"/>
            <w:tcMar>
              <w:top w:w="72" w:type="dxa"/>
              <w:left w:w="144" w:type="dxa"/>
              <w:bottom w:w="72" w:type="dxa"/>
              <w:right w:w="144" w:type="dxa"/>
            </w:tcMar>
            <w:hideMark/>
          </w:tcPr>
          <w:p w14:paraId="6D09D8AF" w14:textId="3E1F3828" w:rsidR="00FB6684" w:rsidRPr="00901704" w:rsidRDefault="00FB6684" w:rsidP="00223BF2">
            <w:pPr>
              <w:spacing w:line="240" w:lineRule="auto"/>
              <w:ind w:left="0" w:firstLine="0"/>
              <w:rPr>
                <w:sz w:val="16"/>
              </w:rPr>
            </w:pPr>
            <w:r w:rsidRPr="00901704">
              <w:rPr>
                <w:rFonts w:eastAsia="Calibri"/>
                <w:color w:val="FFFFFF" w:themeColor="background1"/>
                <w:sz w:val="20"/>
                <w:szCs w:val="20"/>
              </w:rPr>
              <w:t>Programa 13. Fortalecer el Sistema de Procuración de Justicia y la resolución de conflictos penales entre los ciudadanos que permita brindarles certeza jurídica y recuperar su confianza</w:t>
            </w:r>
          </w:p>
        </w:tc>
        <w:tc>
          <w:tcPr>
            <w:tcW w:w="1739" w:type="dxa"/>
            <w:shd w:val="clear" w:color="auto" w:fill="7F7F7F"/>
            <w:tcMar>
              <w:top w:w="72" w:type="dxa"/>
              <w:left w:w="144" w:type="dxa"/>
              <w:bottom w:w="72" w:type="dxa"/>
              <w:right w:w="144" w:type="dxa"/>
            </w:tcMar>
            <w:hideMark/>
          </w:tcPr>
          <w:p w14:paraId="2DCA9442" w14:textId="424EEE86" w:rsidR="008C47E8" w:rsidRDefault="008C47E8" w:rsidP="000F5C21">
            <w:pPr>
              <w:spacing w:line="240" w:lineRule="auto"/>
              <w:ind w:left="0" w:firstLine="0"/>
              <w:rPr>
                <w:sz w:val="16"/>
              </w:rPr>
            </w:pPr>
          </w:p>
          <w:p w14:paraId="6921724E" w14:textId="62C23792" w:rsidR="008C47E8" w:rsidRPr="000F5C21" w:rsidRDefault="000F5C21" w:rsidP="000F5C21">
            <w:pPr>
              <w:jc w:val="center"/>
              <w:rPr>
                <w:rFonts w:eastAsia="Calibri"/>
                <w:color w:val="FFFFFF" w:themeColor="background1"/>
                <w:sz w:val="20"/>
                <w:szCs w:val="20"/>
              </w:rPr>
            </w:pPr>
            <w:r w:rsidRPr="000F5C21">
              <w:rPr>
                <w:rFonts w:eastAsia="Calibri"/>
                <w:color w:val="FFFFFF" w:themeColor="background1"/>
                <w:sz w:val="20"/>
                <w:szCs w:val="20"/>
              </w:rPr>
              <w:t>Plan de Persecución Penal</w:t>
            </w:r>
            <w:r>
              <w:rPr>
                <w:rFonts w:eastAsia="Calibri"/>
                <w:color w:val="FFFFFF" w:themeColor="background1"/>
                <w:sz w:val="20"/>
                <w:szCs w:val="20"/>
              </w:rPr>
              <w:t>, 2019</w:t>
            </w:r>
          </w:p>
          <w:p w14:paraId="6319C62E" w14:textId="77777777" w:rsidR="00FB6684" w:rsidRPr="008C47E8" w:rsidRDefault="00FB6684" w:rsidP="008C47E8">
            <w:pPr>
              <w:jc w:val="center"/>
              <w:rPr>
                <w:sz w:val="16"/>
              </w:rPr>
            </w:pPr>
          </w:p>
        </w:tc>
        <w:tc>
          <w:tcPr>
            <w:tcW w:w="1303" w:type="dxa"/>
            <w:shd w:val="clear" w:color="auto" w:fill="7F7F7F"/>
            <w:tcMar>
              <w:top w:w="72" w:type="dxa"/>
              <w:left w:w="144" w:type="dxa"/>
              <w:bottom w:w="72" w:type="dxa"/>
              <w:right w:w="144" w:type="dxa"/>
            </w:tcMar>
            <w:hideMark/>
          </w:tcPr>
          <w:p w14:paraId="4FA663FE" w14:textId="4EBA39A9" w:rsidR="00FB6684" w:rsidRPr="00901704" w:rsidRDefault="00E47556" w:rsidP="00223BF2">
            <w:pPr>
              <w:spacing w:line="240" w:lineRule="auto"/>
              <w:ind w:left="0" w:firstLine="0"/>
              <w:rPr>
                <w:sz w:val="20"/>
                <w:szCs w:val="20"/>
              </w:rPr>
            </w:pPr>
            <w:r w:rsidRPr="00901704">
              <w:rPr>
                <w:rFonts w:eastAsia="Calibri"/>
                <w:color w:val="FFFFFF" w:themeColor="background1"/>
                <w:sz w:val="20"/>
                <w:szCs w:val="20"/>
              </w:rPr>
              <w:t xml:space="preserve">1. </w:t>
            </w:r>
            <w:r w:rsidR="00FB6684" w:rsidRPr="00901704">
              <w:rPr>
                <w:rFonts w:eastAsia="Calibri"/>
                <w:color w:val="FFFFFF" w:themeColor="background1"/>
                <w:sz w:val="20"/>
                <w:szCs w:val="20"/>
              </w:rPr>
              <w:t>Política y Gobierno</w:t>
            </w:r>
            <w:r w:rsidRPr="00901704">
              <w:rPr>
                <w:rFonts w:eastAsia="Calibri"/>
                <w:color w:val="FFFFFF" w:themeColor="background1"/>
                <w:sz w:val="20"/>
                <w:szCs w:val="20"/>
              </w:rPr>
              <w:t>.</w:t>
            </w:r>
          </w:p>
        </w:tc>
        <w:tc>
          <w:tcPr>
            <w:tcW w:w="1517" w:type="dxa"/>
            <w:shd w:val="clear" w:color="auto" w:fill="7F7F7F"/>
            <w:tcMar>
              <w:top w:w="72" w:type="dxa"/>
              <w:left w:w="144" w:type="dxa"/>
              <w:bottom w:w="72" w:type="dxa"/>
              <w:right w:w="144" w:type="dxa"/>
            </w:tcMar>
            <w:hideMark/>
          </w:tcPr>
          <w:p w14:paraId="24775BFC" w14:textId="4241CF9A" w:rsidR="00FB6684" w:rsidRPr="00901704" w:rsidRDefault="00FB6684" w:rsidP="00223BF2">
            <w:pPr>
              <w:spacing w:line="240" w:lineRule="auto"/>
              <w:ind w:left="0" w:firstLine="0"/>
              <w:rPr>
                <w:color w:val="FFFFFF" w:themeColor="background1"/>
                <w:sz w:val="20"/>
                <w:szCs w:val="20"/>
              </w:rPr>
            </w:pPr>
            <w:r w:rsidRPr="00901704">
              <w:rPr>
                <w:color w:val="FFFFFF" w:themeColor="background1"/>
                <w:sz w:val="20"/>
                <w:szCs w:val="20"/>
              </w:rPr>
              <w:t>Objetivo</w:t>
            </w:r>
            <w:r w:rsidR="00721215">
              <w:rPr>
                <w:color w:val="FFFFFF" w:themeColor="background1"/>
                <w:sz w:val="20"/>
                <w:szCs w:val="20"/>
              </w:rPr>
              <w:t xml:space="preserve"> </w:t>
            </w:r>
            <w:r w:rsidRPr="00901704">
              <w:rPr>
                <w:color w:val="FFFFFF" w:themeColor="background1"/>
                <w:sz w:val="20"/>
                <w:szCs w:val="20"/>
              </w:rPr>
              <w:t>16. Paz, Justicia e Instituciones Sólidas.</w:t>
            </w:r>
          </w:p>
        </w:tc>
        <w:tc>
          <w:tcPr>
            <w:tcW w:w="2135" w:type="dxa"/>
            <w:shd w:val="clear" w:color="auto" w:fill="7F7F7F"/>
            <w:tcMar>
              <w:top w:w="72" w:type="dxa"/>
              <w:left w:w="144" w:type="dxa"/>
              <w:bottom w:w="72" w:type="dxa"/>
              <w:right w:w="144" w:type="dxa"/>
            </w:tcMar>
            <w:hideMark/>
          </w:tcPr>
          <w:p w14:paraId="12108C78" w14:textId="3C42A001" w:rsidR="00FB6684" w:rsidRPr="00901704" w:rsidRDefault="00E47556" w:rsidP="00223BF2">
            <w:pPr>
              <w:spacing w:line="240" w:lineRule="auto"/>
              <w:ind w:left="0" w:firstLine="0"/>
              <w:rPr>
                <w:color w:val="FFFFFF" w:themeColor="background1"/>
                <w:sz w:val="20"/>
                <w:szCs w:val="20"/>
              </w:rPr>
            </w:pPr>
            <w:r w:rsidRPr="00901704">
              <w:rPr>
                <w:color w:val="FFFFFF" w:themeColor="background1"/>
                <w:sz w:val="20"/>
                <w:szCs w:val="20"/>
              </w:rPr>
              <w:t xml:space="preserve">1. </w:t>
            </w:r>
            <w:r w:rsidR="00FB6684" w:rsidRPr="00901704">
              <w:rPr>
                <w:color w:val="FFFFFF" w:themeColor="background1"/>
                <w:sz w:val="20"/>
                <w:szCs w:val="20"/>
              </w:rPr>
              <w:t>Impulsar justicia para todos</w:t>
            </w:r>
            <w:r w:rsidRPr="00901704">
              <w:rPr>
                <w:color w:val="FFFFFF" w:themeColor="background1"/>
                <w:sz w:val="20"/>
                <w:szCs w:val="20"/>
              </w:rPr>
              <w:t>.</w:t>
            </w:r>
          </w:p>
          <w:p w14:paraId="1FE99ABB" w14:textId="77777777" w:rsidR="00FB6684" w:rsidRPr="00901704" w:rsidRDefault="00FB6684" w:rsidP="00223BF2">
            <w:pPr>
              <w:spacing w:line="240" w:lineRule="auto"/>
              <w:ind w:left="0" w:firstLine="0"/>
              <w:rPr>
                <w:sz w:val="16"/>
              </w:rPr>
            </w:pPr>
          </w:p>
        </w:tc>
      </w:tr>
    </w:tbl>
    <w:p w14:paraId="13867D55" w14:textId="77777777" w:rsidR="00FB6684" w:rsidRDefault="00FB6684" w:rsidP="00226151">
      <w:pPr>
        <w:ind w:left="0" w:firstLine="0"/>
        <w:rPr>
          <w:rFonts w:eastAsia="Times New Roman" w:cs="Times New Roman"/>
          <w:b/>
          <w:color w:val="0D0D0D" w:themeColor="text1" w:themeTint="F2"/>
          <w:sz w:val="44"/>
          <w:szCs w:val="20"/>
        </w:rPr>
      </w:pPr>
    </w:p>
    <w:p w14:paraId="29AC36AB" w14:textId="77777777" w:rsidR="00CD32BE" w:rsidRPr="00901704" w:rsidRDefault="00CD32BE" w:rsidP="00226151">
      <w:pPr>
        <w:ind w:left="0" w:firstLine="0"/>
        <w:rPr>
          <w:rFonts w:eastAsia="Times New Roman" w:cs="Times New Roman"/>
          <w:b/>
          <w:color w:val="0D0D0D" w:themeColor="text1" w:themeTint="F2"/>
          <w:sz w:val="44"/>
          <w:szCs w:val="20"/>
        </w:rPr>
      </w:pPr>
    </w:p>
    <w:tbl>
      <w:tblPr>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3"/>
        <w:gridCol w:w="3192"/>
        <w:gridCol w:w="2939"/>
        <w:gridCol w:w="2283"/>
      </w:tblGrid>
      <w:tr w:rsidR="00FB6684" w:rsidRPr="00901704" w14:paraId="1E6E6BFD" w14:textId="77777777" w:rsidTr="00CA4314">
        <w:trPr>
          <w:trHeight w:val="405"/>
          <w:tblHeader/>
        </w:trPr>
        <w:tc>
          <w:tcPr>
            <w:tcW w:w="0" w:type="auto"/>
            <w:gridSpan w:val="4"/>
            <w:shd w:val="clear" w:color="000000" w:fill="D9D9D9"/>
            <w:vAlign w:val="center"/>
            <w:hideMark/>
          </w:tcPr>
          <w:p w14:paraId="2982EA97" w14:textId="40DE3E99" w:rsidR="00FB6684" w:rsidRPr="00901704" w:rsidRDefault="00FB6684" w:rsidP="00FA3EDD">
            <w:pPr>
              <w:spacing w:after="0"/>
              <w:ind w:left="0" w:firstLine="0"/>
              <w:jc w:val="center"/>
              <w:rPr>
                <w:rFonts w:eastAsia="Times New Roman" w:cs="Arial"/>
                <w:b/>
                <w:bCs/>
                <w:color w:val="000000"/>
                <w:sz w:val="32"/>
                <w:szCs w:val="32"/>
                <w:lang w:val="es-MX" w:eastAsia="es-MX"/>
              </w:rPr>
            </w:pPr>
            <w:r w:rsidRPr="00901704">
              <w:rPr>
                <w:rFonts w:eastAsia="Times New Roman" w:cs="Arial"/>
                <w:b/>
                <w:bCs/>
                <w:color w:val="000000"/>
                <w:sz w:val="32"/>
                <w:szCs w:val="32"/>
                <w:lang w:val="es-MX" w:eastAsia="es-MX"/>
              </w:rPr>
              <w:t>Alineación Estructural Plan-Programa de Desarrollo</w:t>
            </w:r>
            <w:r w:rsidR="00E47556" w:rsidRPr="00901704">
              <w:rPr>
                <w:rFonts w:eastAsia="Times New Roman" w:cs="Arial"/>
                <w:b/>
                <w:bCs/>
                <w:color w:val="000000"/>
                <w:sz w:val="32"/>
                <w:szCs w:val="32"/>
                <w:lang w:val="es-MX" w:eastAsia="es-MX"/>
              </w:rPr>
              <w:t>.</w:t>
            </w:r>
          </w:p>
        </w:tc>
      </w:tr>
      <w:tr w:rsidR="00FB6684" w:rsidRPr="00901704" w14:paraId="0F1FD5A9" w14:textId="77777777" w:rsidTr="00CA4314">
        <w:trPr>
          <w:trHeight w:val="1350"/>
          <w:tblHeader/>
        </w:trPr>
        <w:tc>
          <w:tcPr>
            <w:tcW w:w="0" w:type="auto"/>
            <w:shd w:val="clear" w:color="000000" w:fill="D9D9D9"/>
            <w:vAlign w:val="center"/>
            <w:hideMark/>
          </w:tcPr>
          <w:p w14:paraId="0D31872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Estratégico del Plan Estatal 2016-2022</w:t>
            </w:r>
          </w:p>
        </w:tc>
        <w:tc>
          <w:tcPr>
            <w:tcW w:w="0" w:type="auto"/>
            <w:shd w:val="clear" w:color="000000" w:fill="D9D9D9"/>
            <w:vAlign w:val="center"/>
            <w:hideMark/>
          </w:tcPr>
          <w:p w14:paraId="401BA104" w14:textId="2747D61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Líneas de </w:t>
            </w:r>
            <w:r w:rsidR="00156291">
              <w:rPr>
                <w:rFonts w:eastAsia="Times New Roman" w:cs="Calibri"/>
                <w:color w:val="000000"/>
                <w:sz w:val="20"/>
                <w:szCs w:val="20"/>
                <w:lang w:val="es-MX" w:eastAsia="es-MX"/>
              </w:rPr>
              <w:t>A</w:t>
            </w:r>
            <w:r w:rsidRPr="00901704">
              <w:rPr>
                <w:rFonts w:eastAsia="Times New Roman" w:cs="Calibri"/>
                <w:color w:val="000000"/>
                <w:sz w:val="20"/>
                <w:szCs w:val="20"/>
                <w:lang w:val="es-MX" w:eastAsia="es-MX"/>
              </w:rPr>
              <w:t>cción del Plan Estatal</w:t>
            </w:r>
          </w:p>
        </w:tc>
        <w:tc>
          <w:tcPr>
            <w:tcW w:w="0" w:type="auto"/>
            <w:shd w:val="clear" w:color="000000" w:fill="D9D9D9"/>
            <w:vAlign w:val="center"/>
            <w:hideMark/>
          </w:tcPr>
          <w:p w14:paraId="7EFCDDDB" w14:textId="63D2EBB6"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Líneas de </w:t>
            </w:r>
            <w:r w:rsidR="00156291">
              <w:rPr>
                <w:rFonts w:eastAsia="Times New Roman" w:cs="Calibri"/>
                <w:color w:val="000000"/>
                <w:sz w:val="20"/>
                <w:szCs w:val="20"/>
                <w:lang w:val="es-MX" w:eastAsia="es-MX"/>
              </w:rPr>
              <w:t>A</w:t>
            </w:r>
            <w:r w:rsidRPr="00901704">
              <w:rPr>
                <w:rFonts w:eastAsia="Times New Roman" w:cs="Calibri"/>
                <w:color w:val="000000"/>
                <w:sz w:val="20"/>
                <w:szCs w:val="20"/>
                <w:lang w:val="es-MX" w:eastAsia="es-MX"/>
              </w:rPr>
              <w:t>cción del Programa Especial.</w:t>
            </w:r>
          </w:p>
        </w:tc>
        <w:tc>
          <w:tcPr>
            <w:tcW w:w="0" w:type="auto"/>
            <w:shd w:val="clear" w:color="000000" w:fill="D9D9D9"/>
            <w:vAlign w:val="center"/>
            <w:hideMark/>
          </w:tcPr>
          <w:p w14:paraId="45D81EB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Objetivo del Tema del Programa de Desarrollo</w:t>
            </w:r>
          </w:p>
        </w:tc>
      </w:tr>
      <w:tr w:rsidR="00FB6684" w:rsidRPr="00901704" w14:paraId="6BAE3945" w14:textId="77777777" w:rsidTr="00CA4314">
        <w:trPr>
          <w:trHeight w:val="1935"/>
        </w:trPr>
        <w:tc>
          <w:tcPr>
            <w:tcW w:w="0" w:type="auto"/>
            <w:shd w:val="clear" w:color="auto" w:fill="auto"/>
            <w:vAlign w:val="center"/>
            <w:hideMark/>
          </w:tcPr>
          <w:p w14:paraId="5354732F" w14:textId="77777777" w:rsidR="00FB6684" w:rsidRPr="00901704" w:rsidRDefault="00FB6684" w:rsidP="00CC5AC4">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69D3B427" w14:textId="6BEB7A64" w:rsidR="00FB6684" w:rsidRPr="00901704" w:rsidRDefault="000158DC" w:rsidP="00CC5AC4">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1. </w:t>
            </w:r>
            <w:r w:rsidR="00FB6684" w:rsidRPr="00901704">
              <w:rPr>
                <w:rFonts w:eastAsia="Times New Roman" w:cs="Calibri"/>
                <w:color w:val="000000"/>
                <w:sz w:val="20"/>
                <w:szCs w:val="20"/>
                <w:lang w:val="es-MX" w:eastAsia="es-MX"/>
              </w:rPr>
              <w:t xml:space="preserve">Promover la actualización del marco jurídico del </w:t>
            </w:r>
            <w:r w:rsidR="00156291">
              <w:rPr>
                <w:rFonts w:eastAsia="Times New Roman" w:cs="Calibri"/>
                <w:color w:val="000000"/>
                <w:sz w:val="20"/>
                <w:szCs w:val="20"/>
                <w:lang w:val="es-MX" w:eastAsia="es-MX"/>
              </w:rPr>
              <w:t>E</w:t>
            </w:r>
            <w:r w:rsidR="00FB6684" w:rsidRPr="00901704">
              <w:rPr>
                <w:rFonts w:eastAsia="Times New Roman" w:cs="Calibri"/>
                <w:color w:val="000000"/>
                <w:sz w:val="20"/>
                <w:szCs w:val="20"/>
                <w:lang w:val="es-MX" w:eastAsia="es-MX"/>
              </w:rPr>
              <w:t xml:space="preserve">stado de Quintana Roo en materia de procuración de justicia y la resolución de conflictos penales. </w:t>
            </w:r>
          </w:p>
          <w:p w14:paraId="79B33373" w14:textId="77777777" w:rsidR="00FB6684" w:rsidRPr="00901704" w:rsidRDefault="00FB6684" w:rsidP="00CC5AC4">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6AC9C992" w14:textId="0D9CE761" w:rsidR="00FB6684" w:rsidRPr="00901704" w:rsidRDefault="000158DC" w:rsidP="00CC5AC4">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1. </w:t>
            </w:r>
            <w:r w:rsidR="00FB6684" w:rsidRPr="00901704">
              <w:rPr>
                <w:rFonts w:eastAsia="Times New Roman" w:cs="Calibri"/>
                <w:color w:val="000000"/>
                <w:sz w:val="20"/>
                <w:szCs w:val="20"/>
                <w:lang w:val="es-MX" w:eastAsia="es-MX"/>
              </w:rPr>
              <w:t xml:space="preserve">Promover la actualización del marco jurídico del </w:t>
            </w:r>
            <w:r w:rsidR="00156291">
              <w:rPr>
                <w:rFonts w:eastAsia="Times New Roman" w:cs="Calibri"/>
                <w:color w:val="000000"/>
                <w:sz w:val="20"/>
                <w:szCs w:val="20"/>
                <w:lang w:val="es-MX" w:eastAsia="es-MX"/>
              </w:rPr>
              <w:t>E</w:t>
            </w:r>
            <w:r w:rsidR="00FB6684" w:rsidRPr="00901704">
              <w:rPr>
                <w:rFonts w:eastAsia="Times New Roman" w:cs="Calibri"/>
                <w:color w:val="000000"/>
                <w:sz w:val="20"/>
                <w:szCs w:val="20"/>
                <w:lang w:val="es-MX" w:eastAsia="es-MX"/>
              </w:rPr>
              <w:t>stado de Quintana Roo en materia de procuración de justicia y la resolución de conflictos penales.</w:t>
            </w:r>
          </w:p>
        </w:tc>
        <w:tc>
          <w:tcPr>
            <w:tcW w:w="0" w:type="auto"/>
            <w:shd w:val="clear" w:color="auto" w:fill="auto"/>
            <w:vAlign w:val="center"/>
            <w:hideMark/>
          </w:tcPr>
          <w:p w14:paraId="5A46DD8C" w14:textId="77777777" w:rsidR="00FB6684" w:rsidRPr="00901704" w:rsidRDefault="00FB6684" w:rsidP="00CC5AC4">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279FB5B2" w14:textId="77777777" w:rsidTr="00CA4314">
        <w:trPr>
          <w:trHeight w:val="915"/>
        </w:trPr>
        <w:tc>
          <w:tcPr>
            <w:tcW w:w="0" w:type="auto"/>
            <w:vMerge w:val="restart"/>
            <w:shd w:val="clear" w:color="auto" w:fill="auto"/>
            <w:vAlign w:val="center"/>
            <w:hideMark/>
          </w:tcPr>
          <w:p w14:paraId="15D7FE1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vMerge w:val="restart"/>
            <w:shd w:val="clear" w:color="auto" w:fill="auto"/>
            <w:vAlign w:val="center"/>
            <w:hideMark/>
          </w:tcPr>
          <w:p w14:paraId="1A3C3D55" w14:textId="26235874"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2. </w:t>
            </w:r>
            <w:r w:rsidR="00FB6684" w:rsidRPr="00901704">
              <w:rPr>
                <w:rFonts w:eastAsia="Times New Roman" w:cs="Calibri"/>
                <w:color w:val="000000"/>
                <w:sz w:val="20"/>
                <w:szCs w:val="20"/>
                <w:lang w:val="es-MX" w:eastAsia="es-MX"/>
              </w:rPr>
              <w:t>Realizar la profesionalización continua de todos los servidores públicos de la Fiscalía General del Estado.</w:t>
            </w:r>
          </w:p>
        </w:tc>
        <w:tc>
          <w:tcPr>
            <w:tcW w:w="0" w:type="auto"/>
            <w:shd w:val="clear" w:color="auto" w:fill="auto"/>
            <w:vAlign w:val="center"/>
            <w:hideMark/>
          </w:tcPr>
          <w:p w14:paraId="1409B275" w14:textId="412D06D0" w:rsidR="00FB6684" w:rsidRPr="00901704" w:rsidRDefault="00790333" w:rsidP="00790333">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 Coordinar </w:t>
            </w:r>
            <w:r w:rsidR="00FB6684" w:rsidRPr="00901704">
              <w:rPr>
                <w:rFonts w:eastAsia="Times New Roman" w:cs="Calibri"/>
                <w:color w:val="000000"/>
                <w:sz w:val="20"/>
                <w:szCs w:val="20"/>
                <w:lang w:val="es-MX" w:eastAsia="es-MX"/>
              </w:rPr>
              <w:t>la Profesionalización y Especialización continua de todos los servidores públicos que laboran en la Fiscalía General del Estado.</w:t>
            </w:r>
          </w:p>
        </w:tc>
        <w:tc>
          <w:tcPr>
            <w:tcW w:w="0" w:type="auto"/>
            <w:vMerge w:val="restart"/>
            <w:shd w:val="clear" w:color="auto" w:fill="auto"/>
            <w:vAlign w:val="center"/>
            <w:hideMark/>
          </w:tcPr>
          <w:p w14:paraId="530FFE6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6F10201C" w14:textId="77777777" w:rsidTr="00CA4314">
        <w:trPr>
          <w:trHeight w:val="945"/>
        </w:trPr>
        <w:tc>
          <w:tcPr>
            <w:tcW w:w="0" w:type="auto"/>
            <w:vMerge/>
            <w:vAlign w:val="center"/>
            <w:hideMark/>
          </w:tcPr>
          <w:p w14:paraId="350A464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6637F39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0B894FE9" w14:textId="08F04DC6"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 </w:t>
            </w:r>
            <w:r w:rsidR="00FB6684" w:rsidRPr="00901704">
              <w:rPr>
                <w:rFonts w:eastAsia="Times New Roman" w:cs="Calibri"/>
                <w:color w:val="000000"/>
                <w:sz w:val="20"/>
                <w:szCs w:val="20"/>
                <w:lang w:val="es-MX" w:eastAsia="es-MX"/>
              </w:rPr>
              <w:t xml:space="preserve">Gestionar la certificación continua de todo el personal sustantivo que laboran en la Fiscalía General del Estado. </w:t>
            </w:r>
          </w:p>
        </w:tc>
        <w:tc>
          <w:tcPr>
            <w:tcW w:w="0" w:type="auto"/>
            <w:vMerge/>
            <w:vAlign w:val="center"/>
            <w:hideMark/>
          </w:tcPr>
          <w:p w14:paraId="2DCB65E0"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63C46F34" w14:textId="77777777" w:rsidTr="00CA4314">
        <w:trPr>
          <w:trHeight w:val="975"/>
        </w:trPr>
        <w:tc>
          <w:tcPr>
            <w:tcW w:w="0" w:type="auto"/>
            <w:vMerge/>
            <w:vAlign w:val="center"/>
            <w:hideMark/>
          </w:tcPr>
          <w:p w14:paraId="58ACB4E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74A5D18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1863CAF6" w14:textId="05E44EBE"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4. </w:t>
            </w:r>
            <w:r w:rsidR="00FB6684" w:rsidRPr="00901704">
              <w:rPr>
                <w:rFonts w:eastAsia="Times New Roman" w:cs="Calibri"/>
                <w:color w:val="000000"/>
                <w:sz w:val="20"/>
                <w:szCs w:val="20"/>
                <w:lang w:val="es-MX" w:eastAsia="es-MX"/>
              </w:rPr>
              <w:t>Gestionar el Certificado Único Policial del personal de la Policía de Investigación de la Fiscalía General del Estado.</w:t>
            </w:r>
          </w:p>
        </w:tc>
        <w:tc>
          <w:tcPr>
            <w:tcW w:w="0" w:type="auto"/>
            <w:vMerge/>
            <w:vAlign w:val="center"/>
            <w:hideMark/>
          </w:tcPr>
          <w:p w14:paraId="476E0BB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6772EAEA" w14:textId="77777777" w:rsidTr="00CA4314">
        <w:trPr>
          <w:trHeight w:val="600"/>
        </w:trPr>
        <w:tc>
          <w:tcPr>
            <w:tcW w:w="0" w:type="auto"/>
            <w:vMerge/>
            <w:vAlign w:val="center"/>
            <w:hideMark/>
          </w:tcPr>
          <w:p w14:paraId="01EB042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300BBD2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4D63C78D" w14:textId="22AD9023"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5. </w:t>
            </w:r>
            <w:r w:rsidR="00FB6684" w:rsidRPr="00901704">
              <w:rPr>
                <w:rFonts w:eastAsia="Times New Roman" w:cs="Calibri"/>
                <w:color w:val="000000"/>
                <w:sz w:val="20"/>
                <w:szCs w:val="20"/>
                <w:lang w:val="es-MX" w:eastAsia="es-MX"/>
              </w:rPr>
              <w:t>Establecer vínculos y colaboraciones con operadores y organizaciones de la sociedad civil.</w:t>
            </w:r>
          </w:p>
        </w:tc>
        <w:tc>
          <w:tcPr>
            <w:tcW w:w="0" w:type="auto"/>
            <w:vMerge/>
            <w:vAlign w:val="center"/>
            <w:hideMark/>
          </w:tcPr>
          <w:p w14:paraId="07EB42E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0FA25953" w14:textId="77777777" w:rsidTr="00CA4314">
        <w:trPr>
          <w:trHeight w:val="645"/>
        </w:trPr>
        <w:tc>
          <w:tcPr>
            <w:tcW w:w="0" w:type="auto"/>
            <w:vMerge/>
            <w:vAlign w:val="center"/>
            <w:hideMark/>
          </w:tcPr>
          <w:p w14:paraId="3EAB0007"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412CF16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74359C42" w14:textId="777F62A2"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6. </w:t>
            </w:r>
            <w:r w:rsidR="00FB6684" w:rsidRPr="00901704">
              <w:rPr>
                <w:rFonts w:eastAsia="Times New Roman" w:cs="Calibri"/>
                <w:color w:val="000000"/>
                <w:sz w:val="20"/>
                <w:szCs w:val="20"/>
                <w:lang w:val="es-MX" w:eastAsia="es-MX"/>
              </w:rPr>
              <w:t>Promover el Programa de Cultura Institucional en la Fiscalía General del Estado.</w:t>
            </w:r>
          </w:p>
        </w:tc>
        <w:tc>
          <w:tcPr>
            <w:tcW w:w="0" w:type="auto"/>
            <w:vMerge/>
            <w:vAlign w:val="center"/>
            <w:hideMark/>
          </w:tcPr>
          <w:p w14:paraId="47B897B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41144C6A" w14:textId="77777777" w:rsidTr="00CA4314">
        <w:trPr>
          <w:trHeight w:val="699"/>
        </w:trPr>
        <w:tc>
          <w:tcPr>
            <w:tcW w:w="0" w:type="auto"/>
            <w:shd w:val="clear" w:color="auto" w:fill="auto"/>
            <w:vAlign w:val="center"/>
            <w:hideMark/>
          </w:tcPr>
          <w:p w14:paraId="62497DF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3871A0FB" w14:textId="23601917"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3. </w:t>
            </w:r>
            <w:r w:rsidR="00FB6684" w:rsidRPr="00901704">
              <w:rPr>
                <w:rFonts w:eastAsia="Times New Roman" w:cs="Calibri"/>
                <w:color w:val="000000"/>
                <w:sz w:val="20"/>
                <w:szCs w:val="20"/>
                <w:lang w:val="es-MX" w:eastAsia="es-MX"/>
              </w:rPr>
              <w:t>Promover la mejora de las condiciones laborales de los servidores públicos que laboran en la Fiscalía General del Estado.</w:t>
            </w:r>
          </w:p>
        </w:tc>
        <w:tc>
          <w:tcPr>
            <w:tcW w:w="0" w:type="auto"/>
            <w:shd w:val="clear" w:color="auto" w:fill="auto"/>
            <w:vAlign w:val="center"/>
            <w:hideMark/>
          </w:tcPr>
          <w:p w14:paraId="7A397E85" w14:textId="6CF7CB79"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7. </w:t>
            </w:r>
            <w:r w:rsidR="00FB6684" w:rsidRPr="00901704">
              <w:rPr>
                <w:rFonts w:eastAsia="Times New Roman" w:cs="Calibri"/>
                <w:color w:val="000000"/>
                <w:sz w:val="20"/>
                <w:szCs w:val="20"/>
                <w:lang w:val="es-MX" w:eastAsia="es-MX"/>
              </w:rPr>
              <w:t>Impulsar la calidad y eficiencia de la productividad de los servidores públicos que laboran en la Fiscalía General del Estado, como base para otorgar promociones y estímulos al personal.</w:t>
            </w:r>
          </w:p>
        </w:tc>
        <w:tc>
          <w:tcPr>
            <w:tcW w:w="0" w:type="auto"/>
            <w:shd w:val="clear" w:color="auto" w:fill="auto"/>
            <w:vAlign w:val="center"/>
            <w:hideMark/>
          </w:tcPr>
          <w:p w14:paraId="0AB79D2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7B31079C" w14:textId="77777777" w:rsidTr="00CA4314">
        <w:trPr>
          <w:trHeight w:val="1920"/>
        </w:trPr>
        <w:tc>
          <w:tcPr>
            <w:tcW w:w="0" w:type="auto"/>
            <w:shd w:val="clear" w:color="auto" w:fill="auto"/>
            <w:vAlign w:val="center"/>
            <w:hideMark/>
          </w:tcPr>
          <w:p w14:paraId="42C44C49"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7FAF54D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4.  Promover el diseño de mecanismos de evaluación, que permitan la mejora continua de las áreas de la Fiscalía General del Estado.</w:t>
            </w:r>
          </w:p>
        </w:tc>
        <w:tc>
          <w:tcPr>
            <w:tcW w:w="0" w:type="auto"/>
            <w:shd w:val="clear" w:color="auto" w:fill="auto"/>
            <w:vAlign w:val="center"/>
            <w:hideMark/>
          </w:tcPr>
          <w:p w14:paraId="0456075C" w14:textId="7945CD13"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8. </w:t>
            </w:r>
            <w:r w:rsidR="00FB6684" w:rsidRPr="00901704">
              <w:rPr>
                <w:rFonts w:eastAsia="Times New Roman" w:cs="Calibri"/>
                <w:color w:val="000000"/>
                <w:sz w:val="20"/>
                <w:szCs w:val="20"/>
                <w:lang w:val="es-MX" w:eastAsia="es-MX"/>
              </w:rPr>
              <w:t xml:space="preserve">Implementación de mecanismos de evaluación que permitan la mejora de los procesos, a través de la revisión de los manuales y </w:t>
            </w:r>
            <w:r w:rsidR="00E47556" w:rsidRPr="00901704">
              <w:rPr>
                <w:rFonts w:eastAsia="Times New Roman" w:cs="Calibri"/>
                <w:color w:val="000000"/>
                <w:sz w:val="20"/>
                <w:szCs w:val="20"/>
                <w:lang w:val="es-MX" w:eastAsia="es-MX"/>
              </w:rPr>
              <w:t>lineamientos con</w:t>
            </w:r>
            <w:r w:rsidR="00FB6684" w:rsidRPr="00901704">
              <w:rPr>
                <w:rFonts w:eastAsia="Times New Roman" w:cs="Calibri"/>
                <w:color w:val="000000"/>
                <w:sz w:val="20"/>
                <w:szCs w:val="20"/>
                <w:lang w:val="es-MX" w:eastAsia="es-MX"/>
              </w:rPr>
              <w:t xml:space="preserve"> el propósito de optimizar los recursos humanos, financieros, materiales y tecnológicos de la Fiscalía General del Estado.</w:t>
            </w:r>
          </w:p>
          <w:p w14:paraId="73650CB1"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06A4CBF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22FA3A09" w14:textId="77777777" w:rsidTr="00CA4314">
        <w:trPr>
          <w:trHeight w:val="1980"/>
        </w:trPr>
        <w:tc>
          <w:tcPr>
            <w:tcW w:w="0" w:type="auto"/>
            <w:shd w:val="clear" w:color="auto" w:fill="auto"/>
            <w:vAlign w:val="center"/>
            <w:hideMark/>
          </w:tcPr>
          <w:p w14:paraId="22FDDFD0"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007FF706" w14:textId="2A6002EB"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5. </w:t>
            </w:r>
            <w:r w:rsidR="00FB6684" w:rsidRPr="00901704">
              <w:rPr>
                <w:rFonts w:eastAsia="Times New Roman" w:cs="Calibri"/>
                <w:color w:val="000000"/>
                <w:sz w:val="20"/>
                <w:szCs w:val="20"/>
                <w:lang w:val="es-MX" w:eastAsia="es-MX"/>
              </w:rPr>
              <w:t>Abatir el rezago de las averiguaciones previas realizando la investigación del delito y dictando las determinaciones correspondientes.</w:t>
            </w:r>
          </w:p>
        </w:tc>
        <w:tc>
          <w:tcPr>
            <w:tcW w:w="0" w:type="auto"/>
            <w:shd w:val="clear" w:color="auto" w:fill="auto"/>
            <w:vAlign w:val="center"/>
            <w:hideMark/>
          </w:tcPr>
          <w:p w14:paraId="48344718" w14:textId="05D9564E"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9. </w:t>
            </w:r>
            <w:r w:rsidR="00FB6684" w:rsidRPr="00901704">
              <w:rPr>
                <w:rFonts w:eastAsia="Times New Roman" w:cs="Calibri"/>
                <w:color w:val="000000"/>
                <w:sz w:val="20"/>
                <w:szCs w:val="20"/>
                <w:lang w:val="es-MX" w:eastAsia="es-MX"/>
              </w:rPr>
              <w:t>Abatir el rezago de las averiguaciones previas realizando la investigación del delito y dictando las determinaciones correspondientes.</w:t>
            </w:r>
          </w:p>
        </w:tc>
        <w:tc>
          <w:tcPr>
            <w:tcW w:w="0" w:type="auto"/>
            <w:shd w:val="clear" w:color="auto" w:fill="auto"/>
            <w:vAlign w:val="center"/>
            <w:hideMark/>
          </w:tcPr>
          <w:p w14:paraId="18983A1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523005B2" w14:textId="77777777" w:rsidTr="00CA4314">
        <w:trPr>
          <w:trHeight w:val="2085"/>
        </w:trPr>
        <w:tc>
          <w:tcPr>
            <w:tcW w:w="0" w:type="auto"/>
            <w:shd w:val="clear" w:color="auto" w:fill="auto"/>
            <w:vAlign w:val="center"/>
            <w:hideMark/>
          </w:tcPr>
          <w:p w14:paraId="74913A6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027A0757" w14:textId="42F6DFB7"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6. </w:t>
            </w:r>
            <w:r w:rsidR="00FB6684" w:rsidRPr="00901704">
              <w:rPr>
                <w:rFonts w:eastAsia="Times New Roman" w:cs="Calibri"/>
                <w:color w:val="000000"/>
                <w:sz w:val="20"/>
                <w:szCs w:val="20"/>
                <w:lang w:val="es-MX" w:eastAsia="es-MX"/>
              </w:rPr>
              <w:t>Dar trámite a las carpetas de investigación conforme al marco jurídico aplicable.</w:t>
            </w:r>
          </w:p>
        </w:tc>
        <w:tc>
          <w:tcPr>
            <w:tcW w:w="0" w:type="auto"/>
            <w:shd w:val="clear" w:color="auto" w:fill="auto"/>
            <w:vAlign w:val="center"/>
            <w:hideMark/>
          </w:tcPr>
          <w:p w14:paraId="1E785592" w14:textId="7DD0A04F"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10. </w:t>
            </w:r>
            <w:r w:rsidR="00FB6684" w:rsidRPr="00901704">
              <w:rPr>
                <w:rFonts w:eastAsia="Times New Roman" w:cs="Calibri"/>
                <w:color w:val="000000"/>
                <w:sz w:val="20"/>
                <w:szCs w:val="20"/>
                <w:lang w:val="es-MX" w:eastAsia="es-MX"/>
              </w:rPr>
              <w:t>Dar trámite y seguimiento a las carpetas de investigación conforme al procedimiento del Sistema de Justicia Penal.</w:t>
            </w:r>
          </w:p>
          <w:p w14:paraId="09778807"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p w14:paraId="49AA31A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2140E8C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09A5240D" w14:textId="77777777" w:rsidTr="00CA4314">
        <w:trPr>
          <w:trHeight w:val="1965"/>
        </w:trPr>
        <w:tc>
          <w:tcPr>
            <w:tcW w:w="0" w:type="auto"/>
            <w:shd w:val="clear" w:color="auto" w:fill="auto"/>
            <w:vAlign w:val="center"/>
            <w:hideMark/>
          </w:tcPr>
          <w:p w14:paraId="175755D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0C85846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7.  Implementar mecanismos eficientes de atención al público, con especial atención a personas con discapacidad.</w:t>
            </w:r>
          </w:p>
        </w:tc>
        <w:tc>
          <w:tcPr>
            <w:tcW w:w="0" w:type="auto"/>
            <w:shd w:val="clear" w:color="auto" w:fill="auto"/>
            <w:vAlign w:val="center"/>
            <w:hideMark/>
          </w:tcPr>
          <w:p w14:paraId="79346490" w14:textId="47A2FCD2"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11. </w:t>
            </w:r>
            <w:r w:rsidR="00FB6684" w:rsidRPr="00901704">
              <w:rPr>
                <w:rFonts w:eastAsia="Times New Roman" w:cs="Calibri"/>
                <w:color w:val="000000"/>
                <w:sz w:val="20"/>
                <w:szCs w:val="20"/>
                <w:lang w:val="es-MX" w:eastAsia="es-MX"/>
              </w:rPr>
              <w:t xml:space="preserve">Implementar los mecanismos idóneos para la atención al público, considerando las necesidades de las personas con discapacidad que acuden a solicitar los servicios en materia de Procuración de Justicia. </w:t>
            </w:r>
          </w:p>
        </w:tc>
        <w:tc>
          <w:tcPr>
            <w:tcW w:w="0" w:type="auto"/>
            <w:shd w:val="clear" w:color="auto" w:fill="auto"/>
            <w:vAlign w:val="center"/>
            <w:hideMark/>
          </w:tcPr>
          <w:p w14:paraId="6A02D4A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07EC9A06" w14:textId="77777777" w:rsidTr="00CA4314">
        <w:trPr>
          <w:trHeight w:val="1080"/>
        </w:trPr>
        <w:tc>
          <w:tcPr>
            <w:tcW w:w="0" w:type="auto"/>
            <w:shd w:val="clear" w:color="auto" w:fill="auto"/>
            <w:vAlign w:val="center"/>
            <w:hideMark/>
          </w:tcPr>
          <w:p w14:paraId="1F64B33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753CB439" w14:textId="61467840"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8. </w:t>
            </w:r>
            <w:r w:rsidR="00862111" w:rsidRPr="00901704">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Mejorar los mecanismos para lograr una simplificación administrativa.</w:t>
            </w:r>
          </w:p>
        </w:tc>
        <w:tc>
          <w:tcPr>
            <w:tcW w:w="0" w:type="auto"/>
            <w:shd w:val="clear" w:color="auto" w:fill="auto"/>
            <w:vAlign w:val="center"/>
            <w:hideMark/>
          </w:tcPr>
          <w:p w14:paraId="34DAEE16" w14:textId="52C9E386"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12. </w:t>
            </w:r>
            <w:r w:rsidR="00FB6684" w:rsidRPr="00901704">
              <w:rPr>
                <w:rFonts w:eastAsia="Times New Roman" w:cs="Calibri"/>
                <w:color w:val="000000"/>
                <w:sz w:val="20"/>
                <w:szCs w:val="20"/>
                <w:lang w:val="es-MX" w:eastAsia="es-MX"/>
              </w:rPr>
              <w:t>Elaborar los Manuales Administrativos, (Organizacional, Procedimientos y de Trámites y Servicios) para facilitar la operatividad, desarrollo y cumplimiento de actividades con eficiencia y eficacia.</w:t>
            </w:r>
          </w:p>
        </w:tc>
        <w:tc>
          <w:tcPr>
            <w:tcW w:w="0" w:type="auto"/>
            <w:shd w:val="clear" w:color="auto" w:fill="auto"/>
            <w:vAlign w:val="center"/>
            <w:hideMark/>
          </w:tcPr>
          <w:p w14:paraId="4DEC93B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4B733F5E" w14:textId="77777777" w:rsidTr="00CA4314">
        <w:trPr>
          <w:trHeight w:val="660"/>
        </w:trPr>
        <w:tc>
          <w:tcPr>
            <w:tcW w:w="0" w:type="auto"/>
            <w:shd w:val="clear" w:color="auto" w:fill="auto"/>
            <w:vAlign w:val="center"/>
            <w:hideMark/>
          </w:tcPr>
          <w:p w14:paraId="1ADD7BE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3DE7D8DD" w14:textId="4DBA16B2"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9. </w:t>
            </w:r>
            <w:r w:rsidR="00FB6684" w:rsidRPr="00901704">
              <w:rPr>
                <w:rFonts w:eastAsia="Times New Roman" w:cs="Calibri"/>
                <w:color w:val="000000"/>
                <w:sz w:val="20"/>
                <w:szCs w:val="20"/>
                <w:lang w:val="es-MX" w:eastAsia="es-MX"/>
              </w:rPr>
              <w:t>Elaborar un programa de construcción y mantenimiento de infraestructura de la Fiscalía General del Estado.</w:t>
            </w:r>
          </w:p>
        </w:tc>
        <w:tc>
          <w:tcPr>
            <w:tcW w:w="0" w:type="auto"/>
            <w:shd w:val="clear" w:color="auto" w:fill="auto"/>
            <w:vAlign w:val="center"/>
            <w:hideMark/>
          </w:tcPr>
          <w:p w14:paraId="02775EBF" w14:textId="262A605A"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13. </w:t>
            </w:r>
            <w:r w:rsidR="00FB6684" w:rsidRPr="00901704">
              <w:rPr>
                <w:rFonts w:eastAsia="Times New Roman" w:cs="Calibri"/>
                <w:color w:val="000000"/>
                <w:sz w:val="20"/>
                <w:szCs w:val="20"/>
                <w:lang w:val="es-MX" w:eastAsia="es-MX"/>
              </w:rPr>
              <w:t>Elaborar un programa de construcción y mantenimiento de infraestructura de la Fiscalía General del Estado.</w:t>
            </w:r>
          </w:p>
        </w:tc>
        <w:tc>
          <w:tcPr>
            <w:tcW w:w="0" w:type="auto"/>
            <w:shd w:val="clear" w:color="auto" w:fill="auto"/>
            <w:hideMark/>
          </w:tcPr>
          <w:p w14:paraId="387A6B4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0603D028" w14:textId="77777777" w:rsidTr="00CA4314">
        <w:trPr>
          <w:trHeight w:val="930"/>
        </w:trPr>
        <w:tc>
          <w:tcPr>
            <w:tcW w:w="0" w:type="auto"/>
            <w:shd w:val="clear" w:color="auto" w:fill="auto"/>
            <w:vAlign w:val="center"/>
            <w:hideMark/>
          </w:tcPr>
          <w:p w14:paraId="1F52D430"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47A3038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10.  Dotar de material y equipamiento a las diferentes áreas para la operatividad de la Fiscalía General del Estado.</w:t>
            </w:r>
          </w:p>
        </w:tc>
        <w:tc>
          <w:tcPr>
            <w:tcW w:w="0" w:type="auto"/>
            <w:shd w:val="clear" w:color="auto" w:fill="auto"/>
            <w:vAlign w:val="center"/>
            <w:hideMark/>
          </w:tcPr>
          <w:p w14:paraId="53CA9CC5" w14:textId="42BF19E9" w:rsidR="00FB6684" w:rsidRPr="00901704" w:rsidRDefault="00790333" w:rsidP="007E7DCD">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14. </w:t>
            </w:r>
            <w:r w:rsidR="00FB6684" w:rsidRPr="00901704">
              <w:rPr>
                <w:rFonts w:eastAsia="Times New Roman" w:cs="Calibri"/>
                <w:color w:val="000000"/>
                <w:sz w:val="20"/>
                <w:szCs w:val="20"/>
                <w:lang w:val="es-MX" w:eastAsia="es-MX"/>
              </w:rPr>
              <w:t xml:space="preserve">Adquirir y suministrar, Materiales y Equipamiento </w:t>
            </w:r>
            <w:r w:rsidR="007E7DCD">
              <w:rPr>
                <w:rFonts w:eastAsia="Times New Roman" w:cs="Calibri"/>
                <w:color w:val="000000"/>
                <w:sz w:val="20"/>
                <w:szCs w:val="20"/>
                <w:lang w:val="es-MX" w:eastAsia="es-MX"/>
              </w:rPr>
              <w:t>para</w:t>
            </w:r>
            <w:r w:rsidR="00FB6684" w:rsidRPr="00901704">
              <w:rPr>
                <w:rFonts w:eastAsia="Times New Roman" w:cs="Calibri"/>
                <w:color w:val="000000"/>
                <w:sz w:val="20"/>
                <w:szCs w:val="20"/>
                <w:lang w:val="es-MX" w:eastAsia="es-MX"/>
              </w:rPr>
              <w:t xml:space="preserve"> todas las Unidades de la Fiscalía General del Estado. </w:t>
            </w:r>
          </w:p>
        </w:tc>
        <w:tc>
          <w:tcPr>
            <w:tcW w:w="0" w:type="auto"/>
            <w:shd w:val="clear" w:color="auto" w:fill="auto"/>
            <w:hideMark/>
          </w:tcPr>
          <w:p w14:paraId="1EED05C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083159D2" w14:textId="77777777" w:rsidTr="00CA4314">
        <w:trPr>
          <w:trHeight w:val="1035"/>
        </w:trPr>
        <w:tc>
          <w:tcPr>
            <w:tcW w:w="0" w:type="auto"/>
            <w:shd w:val="clear" w:color="auto" w:fill="auto"/>
            <w:vAlign w:val="center"/>
            <w:hideMark/>
          </w:tcPr>
          <w:p w14:paraId="5B5543B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7114356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11.  Implementar un programa integral de tecnologías de la información y comunicaciones necesarias a fin de mejorar el funcionamiento de la Fiscalía General del Estado.</w:t>
            </w:r>
          </w:p>
        </w:tc>
        <w:tc>
          <w:tcPr>
            <w:tcW w:w="0" w:type="auto"/>
            <w:shd w:val="clear" w:color="auto" w:fill="auto"/>
            <w:vAlign w:val="center"/>
            <w:hideMark/>
          </w:tcPr>
          <w:p w14:paraId="2F525DEE" w14:textId="3851E8D8"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15. </w:t>
            </w:r>
            <w:r w:rsidR="00FB6684" w:rsidRPr="00901704">
              <w:rPr>
                <w:rFonts w:eastAsia="Times New Roman" w:cs="Calibri"/>
                <w:color w:val="000000"/>
                <w:sz w:val="20"/>
                <w:szCs w:val="20"/>
                <w:lang w:val="es-MX" w:eastAsia="es-MX"/>
              </w:rPr>
              <w:t xml:space="preserve">Fortalecer un programa integral de tecnologías para la modernización de las comunicaciones en la Fiscalía General del Estado. </w:t>
            </w:r>
          </w:p>
        </w:tc>
        <w:tc>
          <w:tcPr>
            <w:tcW w:w="0" w:type="auto"/>
            <w:shd w:val="clear" w:color="auto" w:fill="auto"/>
            <w:vAlign w:val="center"/>
            <w:hideMark/>
          </w:tcPr>
          <w:p w14:paraId="05EA4A4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68461E96" w14:textId="77777777" w:rsidTr="00CA4314">
        <w:trPr>
          <w:trHeight w:val="915"/>
        </w:trPr>
        <w:tc>
          <w:tcPr>
            <w:tcW w:w="0" w:type="auto"/>
            <w:vMerge w:val="restart"/>
            <w:shd w:val="clear" w:color="auto" w:fill="auto"/>
            <w:vAlign w:val="center"/>
            <w:hideMark/>
          </w:tcPr>
          <w:p w14:paraId="684F8BB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vMerge w:val="restart"/>
            <w:shd w:val="clear" w:color="auto" w:fill="auto"/>
            <w:vAlign w:val="center"/>
            <w:hideMark/>
          </w:tcPr>
          <w:p w14:paraId="4EAF5DFE" w14:textId="2B31C099"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12. </w:t>
            </w:r>
            <w:r w:rsidR="00FB6684" w:rsidRPr="00901704">
              <w:rPr>
                <w:rFonts w:eastAsia="Times New Roman" w:cs="Calibri"/>
                <w:color w:val="000000"/>
                <w:sz w:val="20"/>
                <w:szCs w:val="20"/>
                <w:lang w:val="es-MX" w:eastAsia="es-MX"/>
              </w:rPr>
              <w:t>Generar un banco integral de datos digitales que concentre la información de todas las áreas de la Fiscalía General del Estado.</w:t>
            </w:r>
          </w:p>
        </w:tc>
        <w:tc>
          <w:tcPr>
            <w:tcW w:w="0" w:type="auto"/>
            <w:shd w:val="clear" w:color="auto" w:fill="auto"/>
            <w:vAlign w:val="center"/>
            <w:hideMark/>
          </w:tcPr>
          <w:p w14:paraId="38B5BECD" w14:textId="395E8135"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16. </w:t>
            </w:r>
            <w:r w:rsidR="00FB6684" w:rsidRPr="00901704">
              <w:rPr>
                <w:rFonts w:eastAsia="Times New Roman" w:cs="Calibri"/>
                <w:color w:val="000000"/>
                <w:sz w:val="20"/>
                <w:szCs w:val="20"/>
                <w:lang w:val="es-MX" w:eastAsia="es-MX"/>
              </w:rPr>
              <w:t xml:space="preserve">Generar un banco integral de datos digitales que concentre la información de todas las áreas de la Fiscalía General del Estado. </w:t>
            </w:r>
          </w:p>
        </w:tc>
        <w:tc>
          <w:tcPr>
            <w:tcW w:w="0" w:type="auto"/>
            <w:vMerge w:val="restart"/>
            <w:shd w:val="clear" w:color="auto" w:fill="auto"/>
            <w:vAlign w:val="center"/>
            <w:hideMark/>
          </w:tcPr>
          <w:p w14:paraId="2F659D09"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042B31CB" w14:textId="77777777" w:rsidTr="00CA4314">
        <w:trPr>
          <w:trHeight w:val="810"/>
        </w:trPr>
        <w:tc>
          <w:tcPr>
            <w:tcW w:w="0" w:type="auto"/>
            <w:vMerge/>
            <w:vAlign w:val="center"/>
            <w:hideMark/>
          </w:tcPr>
          <w:p w14:paraId="651042C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3BDF71F0"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0622D843" w14:textId="798FA6D1"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17. </w:t>
            </w:r>
            <w:r w:rsidR="00FB6684" w:rsidRPr="00901704">
              <w:rPr>
                <w:rFonts w:eastAsia="Times New Roman" w:cs="Calibri"/>
                <w:color w:val="000000"/>
                <w:sz w:val="20"/>
                <w:szCs w:val="20"/>
                <w:lang w:val="es-MX" w:eastAsia="es-MX"/>
              </w:rPr>
              <w:t xml:space="preserve">Generar estadísticas que permitan a la Fiscalía General del Estado la toma de decisiones de las áreas sustantivas. </w:t>
            </w:r>
          </w:p>
        </w:tc>
        <w:tc>
          <w:tcPr>
            <w:tcW w:w="0" w:type="auto"/>
            <w:vMerge/>
            <w:vAlign w:val="center"/>
            <w:hideMark/>
          </w:tcPr>
          <w:p w14:paraId="01CF2E2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50348A1C" w14:textId="77777777" w:rsidTr="00CA4314">
        <w:trPr>
          <w:trHeight w:val="1890"/>
        </w:trPr>
        <w:tc>
          <w:tcPr>
            <w:tcW w:w="0" w:type="auto"/>
            <w:shd w:val="clear" w:color="auto" w:fill="auto"/>
            <w:vAlign w:val="center"/>
            <w:hideMark/>
          </w:tcPr>
          <w:p w14:paraId="0821EA21"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181FB2FF" w14:textId="299EA11E"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13. </w:t>
            </w:r>
            <w:r w:rsidR="00FB6684" w:rsidRPr="00901704">
              <w:rPr>
                <w:rFonts w:eastAsia="Times New Roman" w:cs="Calibri"/>
                <w:color w:val="000000"/>
                <w:sz w:val="20"/>
                <w:szCs w:val="20"/>
                <w:lang w:val="es-MX" w:eastAsia="es-MX"/>
              </w:rPr>
              <w:t>Mejorar la operatividad de los servicios periciales.</w:t>
            </w:r>
          </w:p>
        </w:tc>
        <w:tc>
          <w:tcPr>
            <w:tcW w:w="0" w:type="auto"/>
            <w:shd w:val="clear" w:color="auto" w:fill="auto"/>
            <w:vAlign w:val="center"/>
            <w:hideMark/>
          </w:tcPr>
          <w:p w14:paraId="1322A201" w14:textId="16FF9498"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18. </w:t>
            </w:r>
            <w:r w:rsidR="00FB6684" w:rsidRPr="00901704">
              <w:rPr>
                <w:rFonts w:eastAsia="Times New Roman" w:cs="Calibri"/>
                <w:color w:val="000000"/>
                <w:sz w:val="20"/>
                <w:szCs w:val="20"/>
                <w:lang w:val="es-MX" w:eastAsia="es-MX"/>
              </w:rPr>
              <w:t xml:space="preserve">Mejorar la operatividad de los servicios periciales. </w:t>
            </w:r>
          </w:p>
        </w:tc>
        <w:tc>
          <w:tcPr>
            <w:tcW w:w="0" w:type="auto"/>
            <w:shd w:val="clear" w:color="auto" w:fill="auto"/>
            <w:vAlign w:val="center"/>
            <w:hideMark/>
          </w:tcPr>
          <w:p w14:paraId="32ADCA3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44D7B66D" w14:textId="77777777" w:rsidTr="00CA4314">
        <w:trPr>
          <w:trHeight w:val="1935"/>
        </w:trPr>
        <w:tc>
          <w:tcPr>
            <w:tcW w:w="0" w:type="auto"/>
            <w:shd w:val="clear" w:color="auto" w:fill="auto"/>
            <w:vAlign w:val="center"/>
            <w:hideMark/>
          </w:tcPr>
          <w:p w14:paraId="0AA328F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3068636E" w14:textId="3DAFC755"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14. </w:t>
            </w:r>
            <w:r w:rsidR="00FB6684" w:rsidRPr="00901704">
              <w:rPr>
                <w:rFonts w:eastAsia="Times New Roman" w:cs="Calibri"/>
                <w:color w:val="000000"/>
                <w:sz w:val="20"/>
                <w:szCs w:val="20"/>
                <w:lang w:val="es-MX" w:eastAsia="es-MX"/>
              </w:rPr>
              <w:t>Gestionar, con instituciones nacionales e internacionales, recursos para el equipamiento, infraestructura y capacitación para mejorar la operatividad de la Fiscalía General del Estado.</w:t>
            </w:r>
          </w:p>
        </w:tc>
        <w:tc>
          <w:tcPr>
            <w:tcW w:w="0" w:type="auto"/>
            <w:shd w:val="clear" w:color="auto" w:fill="auto"/>
            <w:vAlign w:val="center"/>
            <w:hideMark/>
          </w:tcPr>
          <w:p w14:paraId="2FBB2D8E" w14:textId="65F437A6"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19. </w:t>
            </w:r>
            <w:r w:rsidR="00FB6684" w:rsidRPr="00901704">
              <w:rPr>
                <w:rFonts w:eastAsia="Times New Roman" w:cs="Calibri"/>
                <w:color w:val="000000"/>
                <w:sz w:val="20"/>
                <w:szCs w:val="20"/>
                <w:lang w:val="es-MX" w:eastAsia="es-MX"/>
              </w:rPr>
              <w:t xml:space="preserve">Gestionar, con Instituciones Nacionales e Internacionales, recursos para el Equipamiento e Infraestructura, para mejorar la operatividad de la Fiscalía General del Estado. </w:t>
            </w:r>
          </w:p>
        </w:tc>
        <w:tc>
          <w:tcPr>
            <w:tcW w:w="0" w:type="auto"/>
            <w:shd w:val="clear" w:color="auto" w:fill="auto"/>
            <w:vAlign w:val="center"/>
            <w:hideMark/>
          </w:tcPr>
          <w:p w14:paraId="3ACF7C1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07F8104B" w14:textId="77777777" w:rsidTr="00CA4314">
        <w:trPr>
          <w:trHeight w:val="1890"/>
        </w:trPr>
        <w:tc>
          <w:tcPr>
            <w:tcW w:w="0" w:type="auto"/>
            <w:shd w:val="clear" w:color="auto" w:fill="auto"/>
            <w:vAlign w:val="center"/>
            <w:hideMark/>
          </w:tcPr>
          <w:p w14:paraId="227E3F0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6045AC30" w14:textId="6EA8D5E0"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15.  </w:t>
            </w:r>
            <w:r w:rsidR="00FB6684" w:rsidRPr="00901704">
              <w:rPr>
                <w:rFonts w:eastAsia="Times New Roman" w:cs="Calibri"/>
                <w:color w:val="000000"/>
                <w:sz w:val="20"/>
                <w:szCs w:val="20"/>
                <w:lang w:val="es-MX" w:eastAsia="es-MX"/>
              </w:rPr>
              <w:t>Promover que las acciones y la conducta del personal de la Fiscalía General del Estado sea con estricto apego y respeto a los derechos humanos.</w:t>
            </w:r>
          </w:p>
        </w:tc>
        <w:tc>
          <w:tcPr>
            <w:tcW w:w="0" w:type="auto"/>
            <w:shd w:val="clear" w:color="auto" w:fill="auto"/>
            <w:vAlign w:val="center"/>
            <w:hideMark/>
          </w:tcPr>
          <w:p w14:paraId="6BEB9ECD" w14:textId="6507D07E"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20. </w:t>
            </w:r>
            <w:r w:rsidR="00FB6684" w:rsidRPr="00901704">
              <w:rPr>
                <w:rFonts w:eastAsia="Times New Roman" w:cs="Calibri"/>
                <w:color w:val="000000"/>
                <w:sz w:val="20"/>
                <w:szCs w:val="20"/>
                <w:lang w:val="es-MX" w:eastAsia="es-MX"/>
              </w:rPr>
              <w:t>Fomentar acciones de conducta del personal de la F</w:t>
            </w:r>
            <w:r w:rsidR="000001F1">
              <w:rPr>
                <w:rFonts w:eastAsia="Times New Roman" w:cs="Calibri"/>
                <w:color w:val="000000"/>
                <w:sz w:val="20"/>
                <w:szCs w:val="20"/>
                <w:lang w:val="es-MX" w:eastAsia="es-MX"/>
              </w:rPr>
              <w:t xml:space="preserve">iscalía General del Estado </w:t>
            </w:r>
            <w:r w:rsidR="00FB6684" w:rsidRPr="00901704">
              <w:rPr>
                <w:rFonts w:eastAsia="Times New Roman" w:cs="Calibri"/>
                <w:color w:val="000000"/>
                <w:sz w:val="20"/>
                <w:szCs w:val="20"/>
                <w:lang w:val="es-MX" w:eastAsia="es-MX"/>
              </w:rPr>
              <w:t>con estricto apego al Código de Ética.</w:t>
            </w:r>
          </w:p>
        </w:tc>
        <w:tc>
          <w:tcPr>
            <w:tcW w:w="0" w:type="auto"/>
            <w:shd w:val="clear" w:color="auto" w:fill="auto"/>
            <w:vAlign w:val="center"/>
            <w:hideMark/>
          </w:tcPr>
          <w:p w14:paraId="493817D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76BB4915" w14:textId="77777777" w:rsidTr="00CA4314">
        <w:trPr>
          <w:trHeight w:val="983"/>
        </w:trPr>
        <w:tc>
          <w:tcPr>
            <w:tcW w:w="0" w:type="auto"/>
            <w:shd w:val="clear" w:color="auto" w:fill="auto"/>
            <w:vAlign w:val="center"/>
            <w:hideMark/>
          </w:tcPr>
          <w:p w14:paraId="5295B7A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54B37A87"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16.  Establecer y fortalecer la Unidad de Análisis de la Información.</w:t>
            </w:r>
          </w:p>
        </w:tc>
        <w:tc>
          <w:tcPr>
            <w:tcW w:w="0" w:type="auto"/>
            <w:shd w:val="clear" w:color="auto" w:fill="auto"/>
            <w:vAlign w:val="center"/>
            <w:hideMark/>
          </w:tcPr>
          <w:p w14:paraId="0470665D" w14:textId="77D64EE8"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21. </w:t>
            </w:r>
            <w:r w:rsidR="00FB6684" w:rsidRPr="00901704">
              <w:rPr>
                <w:rFonts w:eastAsia="Times New Roman" w:cs="Calibri"/>
                <w:color w:val="000000"/>
                <w:sz w:val="20"/>
                <w:szCs w:val="20"/>
                <w:lang w:val="es-MX" w:eastAsia="es-MX"/>
              </w:rPr>
              <w:t xml:space="preserve">Fortalecer la Unidad de Análisis de la Información de inteligencia para </w:t>
            </w:r>
            <w:r w:rsidR="00D2708B">
              <w:rPr>
                <w:rFonts w:eastAsia="Times New Roman" w:cs="Calibri"/>
                <w:color w:val="000000"/>
                <w:sz w:val="20"/>
                <w:szCs w:val="20"/>
                <w:lang w:val="es-MX" w:eastAsia="es-MX"/>
              </w:rPr>
              <w:t xml:space="preserve">la </w:t>
            </w:r>
            <w:r w:rsidR="00FB6684" w:rsidRPr="00901704">
              <w:rPr>
                <w:rFonts w:eastAsia="Times New Roman" w:cs="Calibri"/>
                <w:color w:val="000000"/>
                <w:sz w:val="20"/>
                <w:szCs w:val="20"/>
                <w:lang w:val="es-MX" w:eastAsia="es-MX"/>
              </w:rPr>
              <w:t xml:space="preserve">atención de asuntos en materia de operaciones con recursos de procedencia ilícita. </w:t>
            </w:r>
          </w:p>
        </w:tc>
        <w:tc>
          <w:tcPr>
            <w:tcW w:w="0" w:type="auto"/>
            <w:shd w:val="clear" w:color="auto" w:fill="auto"/>
            <w:vAlign w:val="center"/>
            <w:hideMark/>
          </w:tcPr>
          <w:p w14:paraId="67139EA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7FC6F1AF" w14:textId="77777777" w:rsidTr="00CA4314">
        <w:trPr>
          <w:trHeight w:val="679"/>
        </w:trPr>
        <w:tc>
          <w:tcPr>
            <w:tcW w:w="0" w:type="auto"/>
            <w:shd w:val="clear" w:color="auto" w:fill="auto"/>
            <w:vAlign w:val="center"/>
            <w:hideMark/>
          </w:tcPr>
          <w:p w14:paraId="09EF9C99"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485757B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17.  Establecer y fortalecer el Centro de Atención de Justicia para las Mujeres.</w:t>
            </w:r>
          </w:p>
        </w:tc>
        <w:tc>
          <w:tcPr>
            <w:tcW w:w="0" w:type="auto"/>
            <w:shd w:val="clear" w:color="auto" w:fill="auto"/>
            <w:vAlign w:val="center"/>
            <w:hideMark/>
          </w:tcPr>
          <w:p w14:paraId="59CC37C1" w14:textId="739E1204"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22. </w:t>
            </w:r>
            <w:r w:rsidR="00FB6684" w:rsidRPr="00901704">
              <w:rPr>
                <w:rFonts w:eastAsia="Times New Roman" w:cs="Calibri"/>
                <w:color w:val="000000"/>
                <w:sz w:val="20"/>
                <w:szCs w:val="20"/>
                <w:lang w:val="es-MX" w:eastAsia="es-MX"/>
              </w:rPr>
              <w:t>Fortalecer la atención y prevención de violencia contra las mujeres.</w:t>
            </w:r>
          </w:p>
        </w:tc>
        <w:tc>
          <w:tcPr>
            <w:tcW w:w="0" w:type="auto"/>
            <w:shd w:val="clear" w:color="auto" w:fill="auto"/>
            <w:vAlign w:val="center"/>
            <w:hideMark/>
          </w:tcPr>
          <w:p w14:paraId="0A83DD21"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32F3FFC0" w14:textId="77777777" w:rsidTr="00CA4314">
        <w:trPr>
          <w:trHeight w:val="883"/>
        </w:trPr>
        <w:tc>
          <w:tcPr>
            <w:tcW w:w="0" w:type="auto"/>
            <w:vMerge w:val="restart"/>
            <w:shd w:val="clear" w:color="auto" w:fill="auto"/>
            <w:vAlign w:val="center"/>
            <w:hideMark/>
          </w:tcPr>
          <w:p w14:paraId="0E32B75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vMerge w:val="restart"/>
            <w:shd w:val="clear" w:color="auto" w:fill="auto"/>
            <w:vAlign w:val="center"/>
            <w:hideMark/>
          </w:tcPr>
          <w:p w14:paraId="4AB06CA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sz w:val="20"/>
                <w:szCs w:val="20"/>
                <w:lang w:val="es-MX" w:eastAsia="es-MX"/>
              </w:rPr>
              <w:t>18.  Crear y fortalecer la Unidad para Atención de Víctimas del Delito.</w:t>
            </w:r>
          </w:p>
        </w:tc>
        <w:tc>
          <w:tcPr>
            <w:tcW w:w="0" w:type="auto"/>
            <w:shd w:val="clear" w:color="auto" w:fill="auto"/>
            <w:vAlign w:val="center"/>
            <w:hideMark/>
          </w:tcPr>
          <w:p w14:paraId="6D463483" w14:textId="7AF7646B"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23. </w:t>
            </w:r>
            <w:r w:rsidR="00FB6684" w:rsidRPr="00901704">
              <w:rPr>
                <w:rFonts w:eastAsia="Times New Roman" w:cs="Calibri"/>
                <w:color w:val="000000"/>
                <w:sz w:val="20"/>
                <w:szCs w:val="20"/>
                <w:lang w:val="es-MX" w:eastAsia="es-MX"/>
              </w:rPr>
              <w:t xml:space="preserve">Coadyuvar en las medidas de atención para las víctimas, detenidos, testigos protegidos y sujetos contemplados en las </w:t>
            </w:r>
            <w:r w:rsidR="00AA1E5E" w:rsidRPr="00901704">
              <w:rPr>
                <w:rFonts w:eastAsia="Times New Roman" w:cs="Calibri"/>
                <w:color w:val="000000"/>
                <w:sz w:val="20"/>
                <w:szCs w:val="20"/>
                <w:lang w:val="es-MX" w:eastAsia="es-MX"/>
              </w:rPr>
              <w:t xml:space="preserve"> leyes aplicables</w:t>
            </w:r>
            <w:r w:rsidR="00FB6684" w:rsidRPr="00901704">
              <w:rPr>
                <w:rFonts w:eastAsia="Times New Roman" w:cs="Calibri"/>
                <w:color w:val="000000"/>
                <w:sz w:val="20"/>
                <w:szCs w:val="20"/>
                <w:lang w:val="es-MX" w:eastAsia="es-MX"/>
              </w:rPr>
              <w:t>.</w:t>
            </w:r>
          </w:p>
        </w:tc>
        <w:tc>
          <w:tcPr>
            <w:tcW w:w="0" w:type="auto"/>
            <w:shd w:val="clear" w:color="auto" w:fill="auto"/>
            <w:vAlign w:val="center"/>
            <w:hideMark/>
          </w:tcPr>
          <w:p w14:paraId="3959759C" w14:textId="598EEB83"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p w14:paraId="3801AA6E" w14:textId="77777777" w:rsidR="00FB6684" w:rsidRPr="00901704" w:rsidRDefault="00FB6684" w:rsidP="00223BF2">
            <w:pPr>
              <w:spacing w:line="240" w:lineRule="auto"/>
              <w:ind w:left="0" w:firstLine="0"/>
              <w:rPr>
                <w:sz w:val="20"/>
                <w:szCs w:val="20"/>
              </w:rPr>
            </w:pPr>
          </w:p>
        </w:tc>
      </w:tr>
      <w:tr w:rsidR="00FB6684" w:rsidRPr="00901704" w14:paraId="78268FE7" w14:textId="77777777" w:rsidTr="00CA4314">
        <w:trPr>
          <w:trHeight w:val="850"/>
        </w:trPr>
        <w:tc>
          <w:tcPr>
            <w:tcW w:w="0" w:type="auto"/>
            <w:vMerge/>
            <w:vAlign w:val="center"/>
            <w:hideMark/>
          </w:tcPr>
          <w:p w14:paraId="55A72EA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09B5CEE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1ED04985" w14:textId="57F9E667"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24. </w:t>
            </w:r>
            <w:r w:rsidR="00FB6684" w:rsidRPr="00901704">
              <w:rPr>
                <w:rFonts w:eastAsia="Times New Roman" w:cs="Calibri"/>
                <w:color w:val="000000"/>
                <w:sz w:val="20"/>
                <w:szCs w:val="20"/>
                <w:lang w:val="es-MX" w:eastAsia="es-MX"/>
              </w:rPr>
              <w:t xml:space="preserve">Emitir los lineamientos correspondientes a la organización, operación y coordinación de los Centros de Atención a Víctimas. </w:t>
            </w:r>
          </w:p>
        </w:tc>
        <w:tc>
          <w:tcPr>
            <w:tcW w:w="0" w:type="auto"/>
            <w:vMerge w:val="restart"/>
            <w:shd w:val="clear" w:color="auto" w:fill="auto"/>
            <w:vAlign w:val="center"/>
            <w:hideMark/>
          </w:tcPr>
          <w:p w14:paraId="37A12A9D" w14:textId="0D204E8B" w:rsidR="00FB6684" w:rsidRPr="00901704" w:rsidRDefault="00CD32BE" w:rsidP="00223BF2">
            <w:pPr>
              <w:spacing w:after="0" w:line="240" w:lineRule="auto"/>
              <w:ind w:left="0" w:firstLine="0"/>
              <w:rPr>
                <w:rFonts w:eastAsia="Times New Roman" w:cs="Calibri"/>
                <w:color w:val="000000"/>
                <w:sz w:val="20"/>
                <w:szCs w:val="20"/>
                <w:lang w:val="es-MX" w:eastAsia="es-MX"/>
              </w:rPr>
            </w:pPr>
            <w:r>
              <w:rPr>
                <w:sz w:val="20"/>
                <w:szCs w:val="20"/>
              </w:rPr>
              <w:t>3.</w:t>
            </w:r>
            <w:r w:rsidR="00284EA3">
              <w:rPr>
                <w:sz w:val="20"/>
                <w:szCs w:val="20"/>
              </w:rPr>
              <w:t xml:space="preserve"> </w:t>
            </w:r>
            <w:r w:rsidRPr="00901704">
              <w:rPr>
                <w:sz w:val="20"/>
                <w:szCs w:val="20"/>
              </w:rPr>
              <w:t>Garantizar</w:t>
            </w:r>
            <w:r w:rsidR="00FB6684" w:rsidRPr="00901704">
              <w:rPr>
                <w:sz w:val="20"/>
                <w:szCs w:val="20"/>
              </w:rPr>
              <w:t xml:space="preserve"> la reparación integral a personas en situación de víctimas para que puedan recuperar su proyecto de vida.</w:t>
            </w:r>
          </w:p>
          <w:p w14:paraId="3CECA4D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p w14:paraId="5D7BF9AF" w14:textId="77777777" w:rsidR="00FB6684" w:rsidRPr="00901704" w:rsidRDefault="00FB6684" w:rsidP="00223BF2">
            <w:pPr>
              <w:spacing w:line="240" w:lineRule="auto"/>
              <w:ind w:left="0" w:firstLine="0"/>
              <w:rPr>
                <w:rFonts w:eastAsia="Times New Roman" w:cs="Calibri"/>
                <w:color w:val="000000"/>
                <w:sz w:val="20"/>
                <w:szCs w:val="20"/>
                <w:lang w:val="es-MX" w:eastAsia="es-MX"/>
              </w:rPr>
            </w:pPr>
          </w:p>
        </w:tc>
      </w:tr>
      <w:tr w:rsidR="00FB6684" w:rsidRPr="00901704" w14:paraId="4413443A" w14:textId="77777777" w:rsidTr="00CA4314">
        <w:trPr>
          <w:trHeight w:val="1132"/>
        </w:trPr>
        <w:tc>
          <w:tcPr>
            <w:tcW w:w="0" w:type="auto"/>
            <w:vMerge/>
            <w:vAlign w:val="center"/>
            <w:hideMark/>
          </w:tcPr>
          <w:p w14:paraId="7A6B8F3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0B63475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7AB3C9C3" w14:textId="2908ECC3"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25. </w:t>
            </w:r>
            <w:r w:rsidR="00FB6684" w:rsidRPr="00901704">
              <w:rPr>
                <w:rFonts w:eastAsia="Times New Roman" w:cs="Calibri"/>
                <w:color w:val="000000"/>
                <w:sz w:val="20"/>
                <w:szCs w:val="20"/>
                <w:lang w:val="es-MX" w:eastAsia="es-MX"/>
              </w:rPr>
              <w:t xml:space="preserve">Dotar de Equipamiento y demás elementos necesarios para ofrecer servicios interinstitucionales y brindar Atención a Víctimas del Delito. </w:t>
            </w:r>
          </w:p>
        </w:tc>
        <w:tc>
          <w:tcPr>
            <w:tcW w:w="0" w:type="auto"/>
            <w:vMerge/>
            <w:shd w:val="clear" w:color="auto" w:fill="auto"/>
            <w:vAlign w:val="center"/>
            <w:hideMark/>
          </w:tcPr>
          <w:p w14:paraId="5E5027C9" w14:textId="77777777" w:rsidR="00FB6684" w:rsidRPr="00901704" w:rsidRDefault="00FB6684" w:rsidP="00223BF2">
            <w:pPr>
              <w:spacing w:line="240" w:lineRule="auto"/>
              <w:ind w:left="0" w:firstLine="0"/>
              <w:rPr>
                <w:rFonts w:eastAsia="Times New Roman" w:cs="Calibri"/>
                <w:sz w:val="20"/>
                <w:szCs w:val="20"/>
                <w:lang w:val="es-MX" w:eastAsia="es-MX"/>
              </w:rPr>
            </w:pPr>
          </w:p>
        </w:tc>
      </w:tr>
      <w:tr w:rsidR="00FB6684" w:rsidRPr="00901704" w14:paraId="59829F42" w14:textId="77777777" w:rsidTr="00CA4314">
        <w:trPr>
          <w:trHeight w:val="900"/>
        </w:trPr>
        <w:tc>
          <w:tcPr>
            <w:tcW w:w="0" w:type="auto"/>
            <w:shd w:val="clear" w:color="auto" w:fill="auto"/>
            <w:vAlign w:val="center"/>
            <w:hideMark/>
          </w:tcPr>
          <w:p w14:paraId="322D48B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0E4BD161"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19.  Fortalecer el Sistema Integral de Justicia Penal para Adolescentes de la Fiscalía General del Estado.</w:t>
            </w:r>
          </w:p>
        </w:tc>
        <w:tc>
          <w:tcPr>
            <w:tcW w:w="0" w:type="auto"/>
            <w:shd w:val="clear" w:color="auto" w:fill="auto"/>
            <w:vAlign w:val="center"/>
            <w:hideMark/>
          </w:tcPr>
          <w:p w14:paraId="0DAC267F" w14:textId="33720E89"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26. </w:t>
            </w:r>
            <w:r w:rsidR="00FB6684" w:rsidRPr="00901704">
              <w:rPr>
                <w:rFonts w:eastAsia="Times New Roman" w:cs="Calibri"/>
                <w:color w:val="000000"/>
                <w:sz w:val="20"/>
                <w:szCs w:val="20"/>
                <w:lang w:val="es-MX" w:eastAsia="es-MX"/>
              </w:rPr>
              <w:t xml:space="preserve">Fortalecer el Sistema Integral de </w:t>
            </w:r>
            <w:r w:rsidR="00D139EC">
              <w:rPr>
                <w:rFonts w:eastAsia="Times New Roman" w:cs="Calibri"/>
                <w:color w:val="000000"/>
                <w:sz w:val="20"/>
                <w:szCs w:val="20"/>
                <w:lang w:val="es-MX" w:eastAsia="es-MX"/>
              </w:rPr>
              <w:t>A</w:t>
            </w:r>
            <w:r w:rsidR="00FB6684" w:rsidRPr="00901704">
              <w:rPr>
                <w:rFonts w:eastAsia="Times New Roman" w:cs="Calibri"/>
                <w:color w:val="000000"/>
                <w:sz w:val="20"/>
                <w:szCs w:val="20"/>
                <w:lang w:val="es-MX" w:eastAsia="es-MX"/>
              </w:rPr>
              <w:t>tención a Niñas, Niños y Adolescentes en situaciones de conflicto con la Ley.</w:t>
            </w:r>
          </w:p>
        </w:tc>
        <w:tc>
          <w:tcPr>
            <w:tcW w:w="0" w:type="auto"/>
            <w:shd w:val="clear" w:color="auto" w:fill="auto"/>
            <w:vAlign w:val="center"/>
            <w:hideMark/>
          </w:tcPr>
          <w:p w14:paraId="204D88B7"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2C3F7F06" w14:textId="77777777" w:rsidTr="007A4B63">
        <w:trPr>
          <w:trHeight w:val="1890"/>
        </w:trPr>
        <w:tc>
          <w:tcPr>
            <w:tcW w:w="0" w:type="auto"/>
            <w:tcBorders>
              <w:bottom w:val="single" w:sz="4" w:space="0" w:color="auto"/>
            </w:tcBorders>
            <w:shd w:val="clear" w:color="auto" w:fill="auto"/>
            <w:vAlign w:val="center"/>
            <w:hideMark/>
          </w:tcPr>
          <w:p w14:paraId="03248B7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tcBorders>
              <w:bottom w:val="single" w:sz="4" w:space="0" w:color="auto"/>
            </w:tcBorders>
            <w:shd w:val="clear" w:color="auto" w:fill="auto"/>
            <w:vAlign w:val="center"/>
            <w:hideMark/>
          </w:tcPr>
          <w:p w14:paraId="2C06D13C" w14:textId="537B9684"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20. </w:t>
            </w:r>
            <w:r w:rsidR="00FB6684" w:rsidRPr="00901704">
              <w:rPr>
                <w:rFonts w:eastAsia="Times New Roman" w:cs="Calibri"/>
                <w:color w:val="000000"/>
                <w:sz w:val="20"/>
                <w:szCs w:val="20"/>
                <w:lang w:val="es-MX" w:eastAsia="es-MX"/>
              </w:rPr>
              <w:t>Fortalecer todas las unidades administrativas adscritas a la Fiscalía General del Estado.</w:t>
            </w:r>
          </w:p>
        </w:tc>
        <w:tc>
          <w:tcPr>
            <w:tcW w:w="0" w:type="auto"/>
            <w:tcBorders>
              <w:bottom w:val="single" w:sz="4" w:space="0" w:color="auto"/>
            </w:tcBorders>
            <w:shd w:val="clear" w:color="auto" w:fill="auto"/>
            <w:vAlign w:val="center"/>
            <w:hideMark/>
          </w:tcPr>
          <w:p w14:paraId="1C95BA73" w14:textId="19E00051"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27. </w:t>
            </w:r>
            <w:r w:rsidR="00FB6684" w:rsidRPr="00901704">
              <w:rPr>
                <w:rFonts w:eastAsia="Times New Roman" w:cs="Calibri"/>
                <w:color w:val="000000"/>
                <w:sz w:val="20"/>
                <w:szCs w:val="20"/>
                <w:lang w:val="es-MX" w:eastAsia="es-MX"/>
              </w:rPr>
              <w:t xml:space="preserve">Fortalecer a todas las Unidades adscritas a la Fiscalía General del Estado a través del Programa Anual de Adquisiciones. </w:t>
            </w:r>
          </w:p>
        </w:tc>
        <w:tc>
          <w:tcPr>
            <w:tcW w:w="0" w:type="auto"/>
            <w:tcBorders>
              <w:bottom w:val="single" w:sz="4" w:space="0" w:color="auto"/>
            </w:tcBorders>
            <w:shd w:val="clear" w:color="auto" w:fill="auto"/>
            <w:vAlign w:val="center"/>
            <w:hideMark/>
          </w:tcPr>
          <w:p w14:paraId="371E9B7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724241D2" w14:textId="77777777" w:rsidTr="007A4B63">
        <w:trPr>
          <w:trHeight w:val="181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8CBA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930D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21.  Participar en la implementación del Programa Estatal de Atención a Víctimas del Delito.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C36EE9" w14:textId="4178EA15"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28. </w:t>
            </w:r>
            <w:r w:rsidR="00FB6684" w:rsidRPr="00901704">
              <w:rPr>
                <w:rFonts w:eastAsia="Times New Roman" w:cs="Calibri"/>
                <w:color w:val="000000"/>
                <w:sz w:val="20"/>
                <w:szCs w:val="20"/>
                <w:lang w:val="es-MX" w:eastAsia="es-MX"/>
              </w:rPr>
              <w:t>Participar en el diseño y la implementación del Programa de Atención y Reparación Integral a Víctimas del Estado de Quintana Roo (PARIVEQROO).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2D370" w14:textId="2B3A39F3" w:rsidR="00FB6684" w:rsidRPr="00901704" w:rsidRDefault="00862111" w:rsidP="00223BF2">
            <w:pPr>
              <w:spacing w:line="240" w:lineRule="auto"/>
              <w:ind w:left="0" w:firstLine="0"/>
              <w:rPr>
                <w:rFonts w:eastAsia="Times New Roman" w:cs="Calibri"/>
                <w:sz w:val="20"/>
                <w:szCs w:val="20"/>
                <w:lang w:val="es-MX" w:eastAsia="es-MX"/>
              </w:rPr>
            </w:pPr>
            <w:r w:rsidRPr="00901704">
              <w:rPr>
                <w:rFonts w:eastAsia="Times New Roman" w:cs="Calibri"/>
                <w:sz w:val="20"/>
                <w:szCs w:val="20"/>
                <w:lang w:val="es-MX" w:eastAsia="es-MX"/>
              </w:rPr>
              <w:t xml:space="preserve">2. </w:t>
            </w:r>
            <w:r w:rsidR="00FB6684" w:rsidRPr="00901704">
              <w:rPr>
                <w:rFonts w:eastAsia="Times New Roman" w:cs="Calibri"/>
                <w:sz w:val="20"/>
                <w:szCs w:val="20"/>
                <w:lang w:val="es-MX" w:eastAsia="es-MX"/>
              </w:rPr>
              <w:t>Garantizar la atención integral y la asesoría jurídica a personas en situación de víctima.</w:t>
            </w:r>
          </w:p>
          <w:p w14:paraId="0FF62DA8" w14:textId="77777777" w:rsidR="00FB6684" w:rsidRPr="00901704" w:rsidRDefault="00FB6684" w:rsidP="00223BF2">
            <w:pPr>
              <w:spacing w:line="240" w:lineRule="auto"/>
              <w:ind w:left="0" w:firstLine="0"/>
              <w:rPr>
                <w:rFonts w:eastAsia="Times New Roman" w:cs="Calibri"/>
                <w:sz w:val="20"/>
                <w:szCs w:val="20"/>
                <w:lang w:val="es-MX" w:eastAsia="es-MX"/>
              </w:rPr>
            </w:pPr>
          </w:p>
        </w:tc>
      </w:tr>
      <w:tr w:rsidR="00FB6684" w:rsidRPr="00901704" w14:paraId="352C6711" w14:textId="77777777" w:rsidTr="007A4B63">
        <w:trPr>
          <w:trHeight w:val="8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4138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E97E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A59198" w14:textId="56B90C7B"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29. </w:t>
            </w:r>
            <w:r w:rsidR="00FB6684" w:rsidRPr="00901704">
              <w:rPr>
                <w:rFonts w:eastAsia="Times New Roman" w:cs="Calibri"/>
                <w:color w:val="000000"/>
                <w:sz w:val="20"/>
                <w:szCs w:val="20"/>
                <w:lang w:val="es-MX" w:eastAsia="es-MX"/>
              </w:rPr>
              <w:t xml:space="preserve">Dar seguimiento a las acciones emanadas del PARIVEQROO para el fortalecimiento del Sistema Estatal de Atención a Víctimas.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F3B8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12E448EE" w14:textId="77777777" w:rsidTr="007A4B63">
        <w:trPr>
          <w:trHeight w:val="15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ABEB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3F7A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71AFB2" w14:textId="1420B742"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30. </w:t>
            </w:r>
            <w:r w:rsidR="00FB6684" w:rsidRPr="00901704">
              <w:rPr>
                <w:rFonts w:eastAsia="Times New Roman" w:cs="Calibri"/>
                <w:color w:val="000000"/>
                <w:sz w:val="20"/>
                <w:szCs w:val="20"/>
                <w:lang w:val="es-MX" w:eastAsia="es-MX"/>
              </w:rPr>
              <w:t xml:space="preserve">Otorgar una atención adecuada a víctimas de todo tipo de violencia, así como las que pertenezcan a algún grupo en situación de vulnerabilidad, mediante un enfoque diferenciado, especializado, de género y de derechos humanos.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DFF3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41DDDFA1" w14:textId="77777777" w:rsidTr="007A4B6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EA089"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18BF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92BD80" w14:textId="46231A05"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31. </w:t>
            </w:r>
            <w:r w:rsidR="00FB6684" w:rsidRPr="00901704">
              <w:rPr>
                <w:rFonts w:eastAsia="Times New Roman" w:cs="Calibri"/>
                <w:color w:val="000000"/>
                <w:sz w:val="20"/>
                <w:szCs w:val="20"/>
                <w:lang w:val="es-MX" w:eastAsia="es-MX"/>
              </w:rPr>
              <w:t xml:space="preserve">Brindar asesoría jurídica, psicológica y médica.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C914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0398C7A3" w14:textId="77777777" w:rsidTr="007A4B63">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D8FBF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7938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F305CC" w14:textId="4BAA10C0"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32. </w:t>
            </w:r>
            <w:r w:rsidR="00FB6684" w:rsidRPr="00901704">
              <w:rPr>
                <w:rFonts w:eastAsia="Times New Roman" w:cs="Calibri"/>
                <w:color w:val="000000"/>
                <w:sz w:val="20"/>
                <w:szCs w:val="20"/>
                <w:lang w:val="es-MX" w:eastAsia="es-MX"/>
              </w:rPr>
              <w:t xml:space="preserve">Brindar atención médica y psicológica a las personas en situación de víctimas.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22A9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19A38636" w14:textId="77777777" w:rsidTr="007A4B63">
        <w:trPr>
          <w:trHeight w:val="10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F777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0682A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CFB8AD" w14:textId="565174E8"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33. </w:t>
            </w:r>
            <w:r w:rsidR="00FB6684" w:rsidRPr="00901704">
              <w:rPr>
                <w:rFonts w:eastAsia="Times New Roman" w:cs="Calibri"/>
                <w:color w:val="000000"/>
                <w:sz w:val="20"/>
                <w:szCs w:val="20"/>
                <w:lang w:val="es-MX" w:eastAsia="es-MX"/>
              </w:rPr>
              <w:t xml:space="preserve">Brindar una atención básica a víctimas, detenidos, testigos protegidos y sujetos contemplados en las leyes y de derechos humanos.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CCDE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43658304" w14:textId="77777777" w:rsidTr="007A4B63">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08C20"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C7E8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BF68F3" w14:textId="0DFEDC59"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34. </w:t>
            </w:r>
            <w:r w:rsidR="00FB6684" w:rsidRPr="00901704">
              <w:rPr>
                <w:rFonts w:eastAsia="Times New Roman" w:cs="Calibri"/>
                <w:color w:val="000000"/>
                <w:sz w:val="20"/>
                <w:szCs w:val="20"/>
                <w:lang w:val="es-MX" w:eastAsia="es-MX"/>
              </w:rPr>
              <w:t>Promover medidas de asistencia para las víctimas inscritas en el Registro Estatal de Víctimas.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9EC9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043C9627" w14:textId="77777777" w:rsidTr="007A4B63">
        <w:trPr>
          <w:trHeight w:val="13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0127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102D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C616D9" w14:textId="055803AC"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35. </w:t>
            </w:r>
            <w:r w:rsidR="00FB6684" w:rsidRPr="00901704">
              <w:rPr>
                <w:rFonts w:eastAsia="Times New Roman" w:cs="Calibri"/>
                <w:color w:val="000000"/>
                <w:sz w:val="20"/>
                <w:szCs w:val="20"/>
                <w:lang w:val="es-MX" w:eastAsia="es-MX"/>
              </w:rPr>
              <w:t xml:space="preserve">Asegurar el pleno respeto a los derechos humanos de las personas privadas de su libertad, de la víctima u ofendido y de todas las demás que de alguna forma estén relacionadas con el procedimiento penal.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72D2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0C2EF31F" w14:textId="77777777" w:rsidTr="007A4B63">
        <w:trPr>
          <w:trHeight w:val="9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90D3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DCA6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2ACB2D" w14:textId="1C919FF3"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36. </w:t>
            </w:r>
            <w:r w:rsidR="00FB6684" w:rsidRPr="00901704">
              <w:rPr>
                <w:rFonts w:eastAsia="Times New Roman" w:cs="Calibri"/>
                <w:color w:val="000000"/>
                <w:sz w:val="20"/>
                <w:szCs w:val="20"/>
                <w:lang w:val="es-MX" w:eastAsia="es-MX"/>
              </w:rPr>
              <w:t xml:space="preserve">Desarrollar y aplicar los instrumentos para la atención integral de víctimas de feminicidio y otras formas de violencia de género.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15D8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6C86E43F" w14:textId="77777777" w:rsidTr="007A4B63">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19A4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810C7"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A84F41" w14:textId="19B1E52D"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37. </w:t>
            </w:r>
            <w:r w:rsidR="00FB6684" w:rsidRPr="00901704">
              <w:rPr>
                <w:rFonts w:eastAsia="Times New Roman" w:cs="Calibri"/>
                <w:color w:val="000000"/>
                <w:sz w:val="20"/>
                <w:szCs w:val="20"/>
                <w:lang w:val="es-MX" w:eastAsia="es-MX"/>
              </w:rPr>
              <w:t xml:space="preserve">Profesionalizar a los servidores públicos en materia de atención y reparación integral a víctimas.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531D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2464DDD1" w14:textId="77777777" w:rsidTr="007A4B63">
        <w:trPr>
          <w:trHeight w:val="810"/>
        </w:trPr>
        <w:tc>
          <w:tcPr>
            <w:tcW w:w="0" w:type="auto"/>
            <w:vMerge/>
            <w:tcBorders>
              <w:top w:val="single" w:sz="4" w:space="0" w:color="auto"/>
              <w:right w:val="single" w:sz="4" w:space="0" w:color="auto"/>
            </w:tcBorders>
            <w:vAlign w:val="center"/>
            <w:hideMark/>
          </w:tcPr>
          <w:p w14:paraId="0DEF2C97"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E5F5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EB84B0" w14:textId="58B1B627"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38. </w:t>
            </w:r>
            <w:r w:rsidR="00FB6684" w:rsidRPr="00901704">
              <w:rPr>
                <w:rFonts w:eastAsia="Times New Roman" w:cs="Calibri"/>
                <w:color w:val="000000"/>
                <w:sz w:val="20"/>
                <w:szCs w:val="20"/>
                <w:lang w:val="es-MX" w:eastAsia="es-MX"/>
              </w:rPr>
              <w:t xml:space="preserve">Generar investigaciones en materia de atención a víctimas para analizar las problemáticas existentes.  </w:t>
            </w:r>
          </w:p>
        </w:tc>
        <w:tc>
          <w:tcPr>
            <w:tcW w:w="0" w:type="auto"/>
            <w:vMerge/>
            <w:tcBorders>
              <w:top w:val="single" w:sz="4" w:space="0" w:color="auto"/>
              <w:left w:val="single" w:sz="4" w:space="0" w:color="auto"/>
            </w:tcBorders>
            <w:vAlign w:val="center"/>
            <w:hideMark/>
          </w:tcPr>
          <w:p w14:paraId="594E1AB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27766952" w14:textId="77777777" w:rsidTr="00CC5AC4">
        <w:trPr>
          <w:trHeight w:val="675"/>
        </w:trPr>
        <w:tc>
          <w:tcPr>
            <w:tcW w:w="0" w:type="auto"/>
            <w:vMerge/>
            <w:tcBorders>
              <w:right w:val="single" w:sz="4" w:space="0" w:color="auto"/>
            </w:tcBorders>
            <w:vAlign w:val="center"/>
            <w:hideMark/>
          </w:tcPr>
          <w:p w14:paraId="4C9E58E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504F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5D0F70" w14:textId="34A5E8F6"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39. </w:t>
            </w:r>
            <w:r w:rsidR="00FB6684" w:rsidRPr="00901704">
              <w:rPr>
                <w:rFonts w:eastAsia="Times New Roman" w:cs="Calibri"/>
                <w:color w:val="000000"/>
                <w:sz w:val="20"/>
                <w:szCs w:val="20"/>
                <w:lang w:val="es-MX" w:eastAsia="es-MX"/>
              </w:rPr>
              <w:t xml:space="preserve">Otorgar asesoría jurídica a personas en situación de víctimas.  </w:t>
            </w:r>
          </w:p>
        </w:tc>
        <w:tc>
          <w:tcPr>
            <w:tcW w:w="0" w:type="auto"/>
            <w:vMerge/>
            <w:tcBorders>
              <w:left w:val="single" w:sz="4" w:space="0" w:color="auto"/>
            </w:tcBorders>
            <w:vAlign w:val="center"/>
            <w:hideMark/>
          </w:tcPr>
          <w:p w14:paraId="4326181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47ED57AE" w14:textId="77777777" w:rsidTr="00CC5AC4">
        <w:trPr>
          <w:trHeight w:val="1065"/>
        </w:trPr>
        <w:tc>
          <w:tcPr>
            <w:tcW w:w="0" w:type="auto"/>
            <w:vMerge/>
            <w:vAlign w:val="center"/>
            <w:hideMark/>
          </w:tcPr>
          <w:p w14:paraId="04B32F2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tcBorders>
              <w:top w:val="single" w:sz="4" w:space="0" w:color="auto"/>
            </w:tcBorders>
            <w:vAlign w:val="center"/>
            <w:hideMark/>
          </w:tcPr>
          <w:p w14:paraId="6924C621"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tcBorders>
              <w:top w:val="single" w:sz="4" w:space="0" w:color="auto"/>
            </w:tcBorders>
            <w:shd w:val="clear" w:color="auto" w:fill="auto"/>
            <w:vAlign w:val="center"/>
            <w:hideMark/>
          </w:tcPr>
          <w:p w14:paraId="42D1CD75" w14:textId="5BE6E355"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40. </w:t>
            </w:r>
            <w:r w:rsidR="00FB6684" w:rsidRPr="00901704">
              <w:rPr>
                <w:rFonts w:eastAsia="Times New Roman" w:cs="Calibri"/>
                <w:color w:val="000000"/>
                <w:sz w:val="20"/>
                <w:szCs w:val="20"/>
                <w:lang w:val="es-MX" w:eastAsia="es-MX"/>
              </w:rPr>
              <w:t xml:space="preserve">Solicitar órdenes de protección para salvaguardar la integridad de la víctima ante situaciones de peligro inminente. </w:t>
            </w:r>
          </w:p>
        </w:tc>
        <w:tc>
          <w:tcPr>
            <w:tcW w:w="0" w:type="auto"/>
            <w:vMerge/>
            <w:vAlign w:val="center"/>
            <w:hideMark/>
          </w:tcPr>
          <w:p w14:paraId="05C3E9C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2BCE3B8B" w14:textId="77777777" w:rsidTr="00CA4314">
        <w:trPr>
          <w:trHeight w:val="813"/>
        </w:trPr>
        <w:tc>
          <w:tcPr>
            <w:tcW w:w="0" w:type="auto"/>
            <w:vMerge/>
            <w:vAlign w:val="center"/>
            <w:hideMark/>
          </w:tcPr>
          <w:p w14:paraId="774991D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5C6DBB7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78BD27D4" w14:textId="43AC1609"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41. </w:t>
            </w:r>
            <w:r w:rsidR="00FB6684" w:rsidRPr="00901704">
              <w:rPr>
                <w:rFonts w:eastAsia="Times New Roman" w:cs="Calibri"/>
                <w:color w:val="000000"/>
                <w:sz w:val="20"/>
                <w:szCs w:val="20"/>
                <w:lang w:val="es-MX" w:eastAsia="es-MX"/>
              </w:rPr>
              <w:t xml:space="preserve">Fortalecer a la Comisión Ejecutiva para alcanzar la atención oportuna en todos los municipios del Estado. </w:t>
            </w:r>
          </w:p>
        </w:tc>
        <w:tc>
          <w:tcPr>
            <w:tcW w:w="0" w:type="auto"/>
            <w:vMerge/>
            <w:vAlign w:val="center"/>
            <w:hideMark/>
          </w:tcPr>
          <w:p w14:paraId="0BADF64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01A5CA3B" w14:textId="77777777" w:rsidTr="00CA4314">
        <w:trPr>
          <w:trHeight w:val="1811"/>
        </w:trPr>
        <w:tc>
          <w:tcPr>
            <w:tcW w:w="0" w:type="auto"/>
            <w:vMerge/>
            <w:vAlign w:val="center"/>
            <w:hideMark/>
          </w:tcPr>
          <w:p w14:paraId="21CF01F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1D8C0D1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20E0194F" w14:textId="3BD62F29" w:rsidR="00FB6684" w:rsidRPr="00901704" w:rsidRDefault="00790333" w:rsidP="00223BF2">
            <w:pPr>
              <w:spacing w:after="0" w:line="240" w:lineRule="auto"/>
              <w:ind w:left="0" w:firstLine="0"/>
              <w:rPr>
                <w:rFonts w:eastAsia="Times New Roman" w:cs="Calibri"/>
                <w:color w:val="000000"/>
                <w:sz w:val="20"/>
                <w:szCs w:val="20"/>
                <w:highlight w:val="yellow"/>
                <w:lang w:val="es-MX" w:eastAsia="es-MX"/>
              </w:rPr>
            </w:pPr>
            <w:r>
              <w:rPr>
                <w:rFonts w:eastAsia="Times New Roman" w:cs="Calibri"/>
                <w:color w:val="000000"/>
                <w:sz w:val="20"/>
                <w:szCs w:val="20"/>
                <w:lang w:val="es-MX" w:eastAsia="es-MX"/>
              </w:rPr>
              <w:t xml:space="preserve">42. </w:t>
            </w:r>
            <w:r w:rsidR="00FB6684" w:rsidRPr="00901704">
              <w:rPr>
                <w:rFonts w:eastAsia="Times New Roman" w:cs="Calibri"/>
                <w:color w:val="000000"/>
                <w:sz w:val="20"/>
                <w:szCs w:val="20"/>
                <w:lang w:val="es-MX" w:eastAsia="es-MX"/>
              </w:rPr>
              <w:t xml:space="preserve">Solicitar a la Fiscalía General del Estado el oportuno reconocimiento de calidad de víctimas con el objeto que las personas puedan acceder a las medidas de reparación integral. </w:t>
            </w:r>
          </w:p>
        </w:tc>
        <w:tc>
          <w:tcPr>
            <w:tcW w:w="0" w:type="auto"/>
            <w:vMerge/>
            <w:vAlign w:val="center"/>
            <w:hideMark/>
          </w:tcPr>
          <w:p w14:paraId="5037A44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BE05BD" w:rsidRPr="00901704" w14:paraId="669EB110" w14:textId="77777777" w:rsidTr="00CA4314">
        <w:trPr>
          <w:trHeight w:val="1198"/>
        </w:trPr>
        <w:tc>
          <w:tcPr>
            <w:tcW w:w="0" w:type="auto"/>
            <w:vMerge w:val="restart"/>
            <w:shd w:val="clear" w:color="auto" w:fill="auto"/>
            <w:vAlign w:val="center"/>
          </w:tcPr>
          <w:p w14:paraId="4A3D7BA3" w14:textId="46D9F930" w:rsidR="00BE05BD" w:rsidRPr="00901704" w:rsidRDefault="00BE05BD" w:rsidP="00AD79F5">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vMerge w:val="restart"/>
            <w:shd w:val="clear" w:color="auto" w:fill="auto"/>
            <w:vAlign w:val="center"/>
          </w:tcPr>
          <w:p w14:paraId="33BCFE99" w14:textId="03CB520D" w:rsidR="00BE05BD" w:rsidRPr="00901704" w:rsidRDefault="00BE05BD" w:rsidP="00AD79F5">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22.  Ejecutar los Protocolos para la atención a víctimas del delito.</w:t>
            </w:r>
          </w:p>
        </w:tc>
        <w:tc>
          <w:tcPr>
            <w:tcW w:w="0" w:type="auto"/>
            <w:shd w:val="clear" w:color="auto" w:fill="auto"/>
            <w:vAlign w:val="center"/>
          </w:tcPr>
          <w:p w14:paraId="747FFA03" w14:textId="10DD33F2" w:rsidR="00BE05BD" w:rsidRDefault="007A4B6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43. Ejecutar</w:t>
            </w:r>
            <w:r w:rsidR="00BE05BD">
              <w:rPr>
                <w:rFonts w:eastAsia="Times New Roman" w:cs="Calibri"/>
                <w:color w:val="000000"/>
                <w:sz w:val="20"/>
                <w:szCs w:val="20"/>
                <w:lang w:val="es-MX" w:eastAsia="es-MX"/>
              </w:rPr>
              <w:t xml:space="preserve"> todos aquellos protocolos para la atención a víctimas.</w:t>
            </w:r>
          </w:p>
        </w:tc>
        <w:tc>
          <w:tcPr>
            <w:tcW w:w="0" w:type="auto"/>
            <w:vMerge w:val="restart"/>
            <w:shd w:val="clear" w:color="auto" w:fill="auto"/>
            <w:vAlign w:val="center"/>
          </w:tcPr>
          <w:p w14:paraId="7833B792" w14:textId="77777777" w:rsidR="00BE05BD" w:rsidRPr="00901704" w:rsidRDefault="00BE05BD" w:rsidP="00223BF2">
            <w:pPr>
              <w:spacing w:line="240" w:lineRule="auto"/>
              <w:ind w:left="0" w:firstLine="0"/>
              <w:rPr>
                <w:rFonts w:eastAsia="Times New Roman" w:cs="Calibri"/>
                <w:sz w:val="20"/>
                <w:szCs w:val="20"/>
                <w:lang w:val="es-MX" w:eastAsia="es-MX"/>
              </w:rPr>
            </w:pPr>
            <w:r w:rsidRPr="00901704">
              <w:rPr>
                <w:rFonts w:eastAsia="Times New Roman" w:cs="Calibri"/>
                <w:sz w:val="20"/>
                <w:szCs w:val="20"/>
                <w:lang w:val="es-MX" w:eastAsia="es-MX"/>
              </w:rPr>
              <w:t>2. Garantizar la atención integral y la asesoría jurídica a personas en situación de víctima.</w:t>
            </w:r>
          </w:p>
          <w:p w14:paraId="6CA73B66" w14:textId="77777777" w:rsidR="00BE05BD" w:rsidRPr="00901704" w:rsidRDefault="00BE05BD" w:rsidP="00AD79F5">
            <w:pPr>
              <w:spacing w:after="0" w:line="240" w:lineRule="auto"/>
              <w:ind w:left="0" w:firstLine="0"/>
              <w:rPr>
                <w:rFonts w:eastAsia="Times New Roman" w:cs="Calibri"/>
                <w:sz w:val="20"/>
                <w:szCs w:val="20"/>
                <w:lang w:val="es-MX" w:eastAsia="es-MX"/>
              </w:rPr>
            </w:pPr>
          </w:p>
        </w:tc>
      </w:tr>
      <w:tr w:rsidR="00BE05BD" w:rsidRPr="00901704" w14:paraId="4CE7DCC3" w14:textId="77777777" w:rsidTr="00CA4314">
        <w:trPr>
          <w:trHeight w:val="1198"/>
        </w:trPr>
        <w:tc>
          <w:tcPr>
            <w:tcW w:w="0" w:type="auto"/>
            <w:vMerge/>
            <w:shd w:val="clear" w:color="auto" w:fill="auto"/>
            <w:vAlign w:val="center"/>
            <w:hideMark/>
          </w:tcPr>
          <w:p w14:paraId="504BE0C5" w14:textId="0ED2C4F1" w:rsidR="00BE05BD" w:rsidRPr="00901704" w:rsidRDefault="00BE05BD" w:rsidP="00223BF2">
            <w:pPr>
              <w:spacing w:after="0" w:line="240" w:lineRule="auto"/>
              <w:ind w:left="0" w:firstLine="0"/>
              <w:rPr>
                <w:rFonts w:eastAsia="Times New Roman" w:cs="Calibri"/>
                <w:color w:val="000000"/>
                <w:sz w:val="20"/>
                <w:szCs w:val="20"/>
                <w:lang w:val="es-MX" w:eastAsia="es-MX"/>
              </w:rPr>
            </w:pPr>
          </w:p>
        </w:tc>
        <w:tc>
          <w:tcPr>
            <w:tcW w:w="0" w:type="auto"/>
            <w:vMerge/>
            <w:shd w:val="clear" w:color="auto" w:fill="auto"/>
            <w:vAlign w:val="center"/>
            <w:hideMark/>
          </w:tcPr>
          <w:p w14:paraId="09FACD46" w14:textId="2E797006" w:rsidR="00BE05BD" w:rsidRPr="00901704" w:rsidRDefault="00BE05BD"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75A19DFD" w14:textId="5A4DD393" w:rsidR="00BE05BD" w:rsidRPr="00901704" w:rsidRDefault="00BE05BD"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 xml:space="preserve">44. </w:t>
            </w:r>
            <w:r w:rsidRPr="00901704">
              <w:rPr>
                <w:rFonts w:eastAsia="Times New Roman" w:cs="Calibri"/>
                <w:color w:val="000000"/>
                <w:sz w:val="20"/>
                <w:szCs w:val="20"/>
                <w:lang w:val="es-MX" w:eastAsia="es-MX"/>
              </w:rPr>
              <w:t xml:space="preserve">Promover la profesionalización del servicio público, para la correcta aplicación de los protocolos de atención a víctimas. </w:t>
            </w:r>
          </w:p>
        </w:tc>
        <w:tc>
          <w:tcPr>
            <w:tcW w:w="0" w:type="auto"/>
            <w:vMerge/>
            <w:shd w:val="clear" w:color="auto" w:fill="auto"/>
            <w:vAlign w:val="center"/>
            <w:hideMark/>
          </w:tcPr>
          <w:p w14:paraId="5A8F777D" w14:textId="77777777" w:rsidR="00BE05BD" w:rsidRPr="00901704" w:rsidRDefault="00BE05BD" w:rsidP="00223BF2">
            <w:pPr>
              <w:spacing w:after="0" w:line="240" w:lineRule="auto"/>
              <w:ind w:left="0" w:firstLine="0"/>
              <w:rPr>
                <w:rFonts w:eastAsia="Times New Roman" w:cs="Calibri"/>
                <w:color w:val="000000"/>
                <w:sz w:val="20"/>
                <w:szCs w:val="20"/>
                <w:lang w:val="es-MX" w:eastAsia="es-MX"/>
              </w:rPr>
            </w:pPr>
          </w:p>
        </w:tc>
      </w:tr>
      <w:tr w:rsidR="00BE05BD" w:rsidRPr="00901704" w14:paraId="531F4580" w14:textId="77777777" w:rsidTr="00CA4314">
        <w:trPr>
          <w:trHeight w:val="1200"/>
        </w:trPr>
        <w:tc>
          <w:tcPr>
            <w:tcW w:w="0" w:type="auto"/>
            <w:vMerge/>
            <w:vAlign w:val="center"/>
            <w:hideMark/>
          </w:tcPr>
          <w:p w14:paraId="760D0352" w14:textId="77777777" w:rsidR="00BE05BD" w:rsidRPr="00901704" w:rsidRDefault="00BE05BD"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6C4562DD" w14:textId="77777777" w:rsidR="00BE05BD" w:rsidRPr="00901704" w:rsidRDefault="00BE05BD"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3CEE9EB6" w14:textId="11C0B730" w:rsidR="00BE05BD" w:rsidRPr="00901704" w:rsidRDefault="007A4B6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45.</w:t>
            </w:r>
            <w:r w:rsidRPr="00901704">
              <w:rPr>
                <w:rFonts w:eastAsia="Times New Roman" w:cs="Calibri"/>
                <w:color w:val="000000"/>
                <w:sz w:val="20"/>
                <w:szCs w:val="20"/>
                <w:lang w:val="es-MX" w:eastAsia="es-MX"/>
              </w:rPr>
              <w:t xml:space="preserve"> Difundir</w:t>
            </w:r>
            <w:r w:rsidR="00BE05BD" w:rsidRPr="00901704">
              <w:rPr>
                <w:rFonts w:eastAsia="Times New Roman" w:cs="Calibri"/>
                <w:color w:val="000000"/>
                <w:sz w:val="20"/>
                <w:szCs w:val="20"/>
                <w:lang w:val="es-MX" w:eastAsia="es-MX"/>
              </w:rPr>
              <w:t xml:space="preserve"> los derechos de las víctimas y de los protocolos realizados para su protección por parte de la Comisión Ejecutiva de Atención a Víctimas. </w:t>
            </w:r>
          </w:p>
        </w:tc>
        <w:tc>
          <w:tcPr>
            <w:tcW w:w="0" w:type="auto"/>
            <w:vMerge/>
            <w:vAlign w:val="center"/>
            <w:hideMark/>
          </w:tcPr>
          <w:p w14:paraId="294B91A6" w14:textId="77777777" w:rsidR="00BE05BD" w:rsidRPr="00901704" w:rsidRDefault="00BE05BD" w:rsidP="00223BF2">
            <w:pPr>
              <w:spacing w:after="0" w:line="240" w:lineRule="auto"/>
              <w:ind w:left="0" w:firstLine="0"/>
              <w:rPr>
                <w:rFonts w:eastAsia="Times New Roman" w:cs="Calibri"/>
                <w:color w:val="000000"/>
                <w:sz w:val="20"/>
                <w:szCs w:val="20"/>
                <w:lang w:val="es-MX" w:eastAsia="es-MX"/>
              </w:rPr>
            </w:pPr>
          </w:p>
        </w:tc>
      </w:tr>
      <w:tr w:rsidR="00FB6684" w:rsidRPr="00901704" w14:paraId="11E9779F" w14:textId="77777777" w:rsidTr="00CA4314">
        <w:trPr>
          <w:trHeight w:val="923"/>
        </w:trPr>
        <w:tc>
          <w:tcPr>
            <w:tcW w:w="0" w:type="auto"/>
            <w:vMerge w:val="restart"/>
            <w:shd w:val="clear" w:color="auto" w:fill="auto"/>
            <w:vAlign w:val="center"/>
            <w:hideMark/>
          </w:tcPr>
          <w:p w14:paraId="71BA222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vMerge w:val="restart"/>
            <w:shd w:val="clear" w:color="auto" w:fill="auto"/>
            <w:vAlign w:val="center"/>
            <w:hideMark/>
          </w:tcPr>
          <w:p w14:paraId="0CBE210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23.  Crear un fondo y sus lineamientos para la atención básica a víctimas, detenidos, testigos protegidos y sujetos contemplados en las leyes aplicables.</w:t>
            </w:r>
          </w:p>
        </w:tc>
        <w:tc>
          <w:tcPr>
            <w:tcW w:w="0" w:type="auto"/>
            <w:shd w:val="clear" w:color="auto" w:fill="auto"/>
            <w:vAlign w:val="center"/>
            <w:hideMark/>
          </w:tcPr>
          <w:p w14:paraId="75057C47" w14:textId="78F0D2BF"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4</w:t>
            </w:r>
            <w:r w:rsidR="00BE05BD">
              <w:rPr>
                <w:rFonts w:eastAsia="Times New Roman" w:cs="Calibri"/>
                <w:color w:val="000000"/>
                <w:sz w:val="20"/>
                <w:szCs w:val="20"/>
                <w:lang w:val="es-MX" w:eastAsia="es-MX"/>
              </w:rPr>
              <w:t>6</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Crear un fondo y sus lineamientos de operación para la ayuda, asistencia y reparación integral para víctimas. </w:t>
            </w:r>
          </w:p>
        </w:tc>
        <w:tc>
          <w:tcPr>
            <w:tcW w:w="0" w:type="auto"/>
            <w:vMerge w:val="restart"/>
            <w:shd w:val="clear" w:color="auto" w:fill="auto"/>
            <w:vAlign w:val="center"/>
            <w:hideMark/>
          </w:tcPr>
          <w:p w14:paraId="6E7DAA39" w14:textId="39C23939" w:rsidR="00FB6684" w:rsidRPr="00901704" w:rsidRDefault="00862111"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2. </w:t>
            </w:r>
            <w:r w:rsidR="00FB6684" w:rsidRPr="00901704">
              <w:rPr>
                <w:rFonts w:eastAsia="Times New Roman" w:cs="Calibri"/>
                <w:color w:val="000000"/>
                <w:sz w:val="20"/>
                <w:szCs w:val="20"/>
                <w:lang w:val="es-MX" w:eastAsia="es-MX"/>
              </w:rPr>
              <w:t>Garantizar la reparación integral a personas en situación de víctimas para que puedan recuperar su proyecto de vida.</w:t>
            </w:r>
          </w:p>
          <w:p w14:paraId="65F8456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p w14:paraId="008BE554" w14:textId="1D19D7FF" w:rsidR="00FB6684" w:rsidRPr="00901704" w:rsidRDefault="00862111" w:rsidP="00223BF2">
            <w:pPr>
              <w:spacing w:after="0" w:line="240" w:lineRule="auto"/>
              <w:ind w:left="0" w:firstLine="0"/>
              <w:rPr>
                <w:rFonts w:eastAsia="Times New Roman" w:cs="Calibri"/>
                <w:color w:val="000000"/>
                <w:sz w:val="20"/>
                <w:szCs w:val="20"/>
                <w:lang w:val="es-MX" w:eastAsia="es-MX"/>
              </w:rPr>
            </w:pPr>
            <w:r w:rsidRPr="00901704">
              <w:rPr>
                <w:sz w:val="20"/>
                <w:szCs w:val="20"/>
              </w:rPr>
              <w:t xml:space="preserve">3. </w:t>
            </w:r>
            <w:r w:rsidR="00FB6684" w:rsidRPr="00901704">
              <w:rPr>
                <w:sz w:val="20"/>
                <w:szCs w:val="20"/>
              </w:rPr>
              <w:t>Garantizar la reparación integra</w:t>
            </w:r>
            <w:r w:rsidR="00790333">
              <w:rPr>
                <w:sz w:val="20"/>
                <w:szCs w:val="20"/>
              </w:rPr>
              <w:t>l</w:t>
            </w:r>
            <w:r w:rsidR="00FB6684" w:rsidRPr="00901704">
              <w:rPr>
                <w:sz w:val="20"/>
                <w:szCs w:val="20"/>
              </w:rPr>
              <w:t xml:space="preserve"> a personas en situación de víctimas para que puedan recuperar su proyecto de vida.</w:t>
            </w:r>
          </w:p>
        </w:tc>
      </w:tr>
      <w:tr w:rsidR="00FB6684" w:rsidRPr="00901704" w14:paraId="489E798B" w14:textId="77777777" w:rsidTr="00CA4314">
        <w:trPr>
          <w:trHeight w:val="960"/>
        </w:trPr>
        <w:tc>
          <w:tcPr>
            <w:tcW w:w="0" w:type="auto"/>
            <w:vMerge/>
            <w:vAlign w:val="center"/>
            <w:hideMark/>
          </w:tcPr>
          <w:p w14:paraId="449ED9C4"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1D1512B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4C7C358C" w14:textId="11606132"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4</w:t>
            </w:r>
            <w:r w:rsidR="00BE05BD">
              <w:rPr>
                <w:rFonts w:eastAsia="Times New Roman" w:cs="Calibri"/>
                <w:color w:val="000000"/>
                <w:sz w:val="20"/>
                <w:szCs w:val="20"/>
                <w:lang w:val="es-MX" w:eastAsia="es-MX"/>
              </w:rPr>
              <w:t>7</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Gestionar los recursos económicos ante las Instancias Gubernamentales, Organismos Nacionales e internacionales.</w:t>
            </w:r>
          </w:p>
        </w:tc>
        <w:tc>
          <w:tcPr>
            <w:tcW w:w="0" w:type="auto"/>
            <w:vMerge/>
            <w:vAlign w:val="center"/>
            <w:hideMark/>
          </w:tcPr>
          <w:p w14:paraId="541F1CB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438D9D8B" w14:textId="77777777" w:rsidTr="00CA4314">
        <w:trPr>
          <w:trHeight w:val="1020"/>
        </w:trPr>
        <w:tc>
          <w:tcPr>
            <w:tcW w:w="0" w:type="auto"/>
            <w:vMerge/>
            <w:vAlign w:val="center"/>
            <w:hideMark/>
          </w:tcPr>
          <w:p w14:paraId="02A99F2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404AF32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165F1F86" w14:textId="1B16063F"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4</w:t>
            </w:r>
            <w:r w:rsidR="00BE05BD">
              <w:rPr>
                <w:rFonts w:eastAsia="Times New Roman" w:cs="Calibri"/>
                <w:color w:val="000000"/>
                <w:sz w:val="20"/>
                <w:szCs w:val="20"/>
                <w:lang w:val="es-MX" w:eastAsia="es-MX"/>
              </w:rPr>
              <w:t>8</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Gestionar otras fuentes de financiamiento y ejercer el derecho de repetición a favor del Fondo de Ayuda, Asistencia y Reparación Integral. </w:t>
            </w:r>
          </w:p>
        </w:tc>
        <w:tc>
          <w:tcPr>
            <w:tcW w:w="0" w:type="auto"/>
            <w:vMerge/>
            <w:vAlign w:val="center"/>
            <w:hideMark/>
          </w:tcPr>
          <w:p w14:paraId="5A4927E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20EDDA77" w14:textId="77777777" w:rsidTr="00CA4314">
        <w:trPr>
          <w:trHeight w:val="1248"/>
        </w:trPr>
        <w:tc>
          <w:tcPr>
            <w:tcW w:w="0" w:type="auto"/>
            <w:vMerge/>
            <w:vAlign w:val="center"/>
            <w:hideMark/>
          </w:tcPr>
          <w:p w14:paraId="2AE1AD4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2EC2013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63B6900C" w14:textId="3CE5E392"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4</w:t>
            </w:r>
            <w:r w:rsidR="00BE05BD">
              <w:rPr>
                <w:rFonts w:eastAsia="Times New Roman" w:cs="Calibri"/>
                <w:color w:val="000000"/>
                <w:sz w:val="20"/>
                <w:szCs w:val="20"/>
                <w:lang w:val="es-MX" w:eastAsia="es-MX"/>
              </w:rPr>
              <w:t>9</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Fomentar que las instituciones que conforman el Sistema Estatal de Atención a Víctimas realicen asignaciones presupuestales específicas para la asistencia y reparación integral a víctimas. </w:t>
            </w:r>
          </w:p>
        </w:tc>
        <w:tc>
          <w:tcPr>
            <w:tcW w:w="0" w:type="auto"/>
            <w:vMerge/>
            <w:vAlign w:val="center"/>
            <w:hideMark/>
          </w:tcPr>
          <w:p w14:paraId="6DC1051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6BF5B954" w14:textId="77777777" w:rsidTr="00CA4314">
        <w:trPr>
          <w:trHeight w:val="1182"/>
        </w:trPr>
        <w:tc>
          <w:tcPr>
            <w:tcW w:w="0" w:type="auto"/>
            <w:vMerge/>
            <w:vAlign w:val="center"/>
            <w:hideMark/>
          </w:tcPr>
          <w:p w14:paraId="5FE2D23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1BA81AD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1B19A7A8" w14:textId="702A7265" w:rsidR="00FB6684" w:rsidRPr="00901704" w:rsidRDefault="00BE05BD"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50</w:t>
            </w:r>
            <w:r w:rsidR="00790333">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Promover mayor conocimiento de las medidas de satisfacción como Integrar los Dictámenes de Reparación Integral realizados medio de reparación del daño. </w:t>
            </w:r>
          </w:p>
        </w:tc>
        <w:tc>
          <w:tcPr>
            <w:tcW w:w="0" w:type="auto"/>
            <w:vMerge/>
            <w:vAlign w:val="center"/>
            <w:hideMark/>
          </w:tcPr>
          <w:p w14:paraId="4241A8C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74D48412" w14:textId="77777777" w:rsidTr="00CA4314">
        <w:trPr>
          <w:trHeight w:val="540"/>
        </w:trPr>
        <w:tc>
          <w:tcPr>
            <w:tcW w:w="0" w:type="auto"/>
            <w:vMerge/>
            <w:vAlign w:val="center"/>
            <w:hideMark/>
          </w:tcPr>
          <w:p w14:paraId="4CD3CB31"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7427046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17E1731C" w14:textId="13D8FE74"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1</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Elaborar un Protocolo de Reparación Integral del daño. </w:t>
            </w:r>
          </w:p>
        </w:tc>
        <w:tc>
          <w:tcPr>
            <w:tcW w:w="0" w:type="auto"/>
            <w:vMerge/>
            <w:vAlign w:val="center"/>
            <w:hideMark/>
          </w:tcPr>
          <w:p w14:paraId="3F09C4E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73D946B3" w14:textId="77777777" w:rsidTr="00CA4314">
        <w:trPr>
          <w:trHeight w:val="1559"/>
        </w:trPr>
        <w:tc>
          <w:tcPr>
            <w:tcW w:w="0" w:type="auto"/>
            <w:vMerge/>
            <w:vAlign w:val="center"/>
            <w:hideMark/>
          </w:tcPr>
          <w:p w14:paraId="17DBADC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61A6CC9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57047FA5" w14:textId="370CEE76"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2</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Fortalecer el Registro Estatal de Víctimas mediante la inscripción de las personas víctimas de delitos y violaciones a derechos humanos para que puedan acceder a las medidas de reparación integral. </w:t>
            </w:r>
          </w:p>
        </w:tc>
        <w:tc>
          <w:tcPr>
            <w:tcW w:w="0" w:type="auto"/>
            <w:vMerge/>
            <w:vAlign w:val="center"/>
            <w:hideMark/>
          </w:tcPr>
          <w:p w14:paraId="62A1CA4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7AB123F9" w14:textId="77777777" w:rsidTr="00CA4314">
        <w:trPr>
          <w:trHeight w:val="1127"/>
        </w:trPr>
        <w:tc>
          <w:tcPr>
            <w:tcW w:w="0" w:type="auto"/>
            <w:vMerge/>
            <w:vAlign w:val="center"/>
            <w:hideMark/>
          </w:tcPr>
          <w:p w14:paraId="717A437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7A7B824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6F429BDC" w14:textId="50558514" w:rsidR="00FB6684" w:rsidRPr="00901704" w:rsidRDefault="00790333"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3</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Sistematizar la información que se genere en materia de víctimas de delito y violaciones a derechos humanos para la debida integración del Registro. </w:t>
            </w:r>
          </w:p>
        </w:tc>
        <w:tc>
          <w:tcPr>
            <w:tcW w:w="0" w:type="auto"/>
            <w:vMerge/>
            <w:vAlign w:val="center"/>
            <w:hideMark/>
          </w:tcPr>
          <w:p w14:paraId="696249A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53442C6B" w14:textId="77777777" w:rsidTr="00CA4314">
        <w:trPr>
          <w:trHeight w:val="1411"/>
        </w:trPr>
        <w:tc>
          <w:tcPr>
            <w:tcW w:w="0" w:type="auto"/>
            <w:vMerge/>
            <w:vAlign w:val="center"/>
            <w:hideMark/>
          </w:tcPr>
          <w:p w14:paraId="78BDF52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2A72B00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0CD72AA6" w14:textId="3AD8058F" w:rsidR="00FB6684" w:rsidRPr="00901704" w:rsidRDefault="005C58AB"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4</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Contribuir a la consolidación del Registro Nacional de Víctimas mediante la transferencia de información de las víctimas inscritas en el Registro Estatal de Víctimas en los términos de la normatividad aplicable. </w:t>
            </w:r>
          </w:p>
        </w:tc>
        <w:tc>
          <w:tcPr>
            <w:tcW w:w="0" w:type="auto"/>
            <w:vMerge/>
            <w:vAlign w:val="center"/>
            <w:hideMark/>
          </w:tcPr>
          <w:p w14:paraId="358BE7B0"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4BBB3795" w14:textId="77777777" w:rsidTr="00CA4314">
        <w:trPr>
          <w:trHeight w:val="540"/>
        </w:trPr>
        <w:tc>
          <w:tcPr>
            <w:tcW w:w="0" w:type="auto"/>
            <w:vMerge/>
            <w:vAlign w:val="center"/>
            <w:hideMark/>
          </w:tcPr>
          <w:p w14:paraId="7968EAC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490388F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27AA603F" w14:textId="77AF4C77" w:rsidR="00FB6684" w:rsidRPr="00901704" w:rsidRDefault="005C58AB"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5</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Implementación del Sistema de Seguimiento de Víctimas. </w:t>
            </w:r>
          </w:p>
        </w:tc>
        <w:tc>
          <w:tcPr>
            <w:tcW w:w="0" w:type="auto"/>
            <w:vMerge/>
            <w:vAlign w:val="center"/>
            <w:hideMark/>
          </w:tcPr>
          <w:p w14:paraId="4E3B15A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332C6902" w14:textId="77777777" w:rsidTr="00CA4314">
        <w:trPr>
          <w:trHeight w:val="845"/>
        </w:trPr>
        <w:tc>
          <w:tcPr>
            <w:tcW w:w="0" w:type="auto"/>
            <w:vMerge/>
            <w:vAlign w:val="center"/>
            <w:hideMark/>
          </w:tcPr>
          <w:p w14:paraId="68502FA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67405841"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2A869FDD" w14:textId="1FC1CBAE" w:rsidR="00FB6684" w:rsidRPr="00901704" w:rsidRDefault="005C58AB"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6</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Integrar los Dictámenes de Reparación Integral realizados del Comité Interdisciplinario Evaluador. </w:t>
            </w:r>
          </w:p>
        </w:tc>
        <w:tc>
          <w:tcPr>
            <w:tcW w:w="0" w:type="auto"/>
            <w:vMerge/>
            <w:vAlign w:val="center"/>
            <w:hideMark/>
          </w:tcPr>
          <w:p w14:paraId="09AFAA7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61A7AC14" w14:textId="77777777" w:rsidTr="00CA4314">
        <w:trPr>
          <w:trHeight w:val="1440"/>
        </w:trPr>
        <w:tc>
          <w:tcPr>
            <w:tcW w:w="0" w:type="auto"/>
            <w:vMerge/>
            <w:vAlign w:val="center"/>
            <w:hideMark/>
          </w:tcPr>
          <w:p w14:paraId="49C5454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2FFF563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719B2FE7" w14:textId="3088E408" w:rsidR="00FB6684" w:rsidRPr="00901704" w:rsidRDefault="00933444"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7</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Proponer al Ejecutivo del Estado proyectos de reformas a la Ley de Víctimas estatal y otras leyes aplicables para alcanzar la armonización legislativa en materia de atención y reparación integral a víctimas. </w:t>
            </w:r>
          </w:p>
        </w:tc>
        <w:tc>
          <w:tcPr>
            <w:tcW w:w="0" w:type="auto"/>
            <w:vMerge/>
            <w:vAlign w:val="center"/>
            <w:hideMark/>
          </w:tcPr>
          <w:p w14:paraId="6989AC6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3774A46F" w14:textId="77777777" w:rsidTr="00CA4314">
        <w:trPr>
          <w:trHeight w:val="1305"/>
        </w:trPr>
        <w:tc>
          <w:tcPr>
            <w:tcW w:w="0" w:type="auto"/>
            <w:vMerge/>
            <w:vAlign w:val="center"/>
            <w:hideMark/>
          </w:tcPr>
          <w:p w14:paraId="78817219"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vMerge/>
            <w:vAlign w:val="center"/>
            <w:hideMark/>
          </w:tcPr>
          <w:p w14:paraId="19032C6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c>
          <w:tcPr>
            <w:tcW w:w="0" w:type="auto"/>
            <w:shd w:val="clear" w:color="auto" w:fill="auto"/>
            <w:vAlign w:val="center"/>
            <w:hideMark/>
          </w:tcPr>
          <w:p w14:paraId="29CC61D6" w14:textId="4DD4E5CF" w:rsidR="00FB6684" w:rsidRPr="00901704" w:rsidRDefault="00933444"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8</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Publicar información oportuna, relevante, actualizada y completa de utilidad a las víctimas y población en general bajo los principios de máxima publicidad y rendición de cuentas.  </w:t>
            </w:r>
          </w:p>
        </w:tc>
        <w:tc>
          <w:tcPr>
            <w:tcW w:w="0" w:type="auto"/>
            <w:vMerge/>
            <w:vAlign w:val="center"/>
            <w:hideMark/>
          </w:tcPr>
          <w:p w14:paraId="20D21B79"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p>
        </w:tc>
      </w:tr>
      <w:tr w:rsidR="00FB6684" w:rsidRPr="00901704" w14:paraId="4F8BB3C4" w14:textId="77777777" w:rsidTr="00CA4314">
        <w:trPr>
          <w:trHeight w:val="1275"/>
        </w:trPr>
        <w:tc>
          <w:tcPr>
            <w:tcW w:w="0" w:type="auto"/>
            <w:shd w:val="clear" w:color="auto" w:fill="auto"/>
            <w:vAlign w:val="center"/>
            <w:hideMark/>
          </w:tcPr>
          <w:p w14:paraId="10D50800"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57A09B06" w14:textId="04DFFBD3"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24. </w:t>
            </w:r>
            <w:r w:rsidR="00FB6684" w:rsidRPr="00901704">
              <w:rPr>
                <w:rFonts w:eastAsia="Times New Roman" w:cs="Calibri"/>
                <w:color w:val="000000"/>
                <w:sz w:val="20"/>
                <w:szCs w:val="20"/>
                <w:lang w:val="es-MX" w:eastAsia="es-MX"/>
              </w:rPr>
              <w:t>Crear y fortalecer una unidad encargada de la investigación de personas desaparecidas y no localizadas.</w:t>
            </w:r>
          </w:p>
        </w:tc>
        <w:tc>
          <w:tcPr>
            <w:tcW w:w="0" w:type="auto"/>
            <w:shd w:val="clear" w:color="auto" w:fill="auto"/>
            <w:vAlign w:val="center"/>
            <w:hideMark/>
          </w:tcPr>
          <w:p w14:paraId="476829C5" w14:textId="1F4318F9" w:rsidR="00FB6684" w:rsidRPr="00901704" w:rsidRDefault="00933444"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5</w:t>
            </w:r>
            <w:r w:rsidR="00BE05BD">
              <w:rPr>
                <w:rFonts w:eastAsia="Times New Roman" w:cs="Calibri"/>
                <w:color w:val="000000"/>
                <w:sz w:val="20"/>
                <w:szCs w:val="20"/>
                <w:lang w:val="es-MX" w:eastAsia="es-MX"/>
              </w:rPr>
              <w:t>9</w:t>
            </w:r>
            <w:r>
              <w:rPr>
                <w:rFonts w:eastAsia="Times New Roman" w:cs="Calibri"/>
                <w:color w:val="000000"/>
                <w:sz w:val="20"/>
                <w:szCs w:val="20"/>
                <w:lang w:val="es-MX" w:eastAsia="es-MX"/>
              </w:rPr>
              <w:t xml:space="preserve">. </w:t>
            </w:r>
            <w:r w:rsidR="001715EA">
              <w:rPr>
                <w:rFonts w:eastAsia="Times New Roman" w:cs="Calibri"/>
                <w:color w:val="000000"/>
                <w:sz w:val="20"/>
                <w:szCs w:val="20"/>
                <w:lang w:val="es-MX" w:eastAsia="es-MX"/>
              </w:rPr>
              <w:t xml:space="preserve">Fortalecer a </w:t>
            </w:r>
            <w:r w:rsidR="00FB6684" w:rsidRPr="00901704">
              <w:rPr>
                <w:rFonts w:eastAsia="Times New Roman" w:cs="Calibri"/>
                <w:color w:val="000000"/>
                <w:sz w:val="20"/>
                <w:szCs w:val="20"/>
                <w:lang w:val="es-MX" w:eastAsia="es-MX"/>
              </w:rPr>
              <w:t xml:space="preserve">la Fiscalía de Desaparición Forzada de Personas y Desaparición </w:t>
            </w:r>
            <w:r w:rsidR="00D139EC">
              <w:rPr>
                <w:rFonts w:eastAsia="Times New Roman" w:cs="Calibri"/>
                <w:color w:val="000000"/>
                <w:sz w:val="20"/>
                <w:szCs w:val="20"/>
                <w:lang w:val="es-MX" w:eastAsia="es-MX"/>
              </w:rPr>
              <w:t>C</w:t>
            </w:r>
            <w:r w:rsidR="00FB6684" w:rsidRPr="00901704">
              <w:rPr>
                <w:rFonts w:eastAsia="Times New Roman" w:cs="Calibri"/>
                <w:color w:val="000000"/>
                <w:sz w:val="20"/>
                <w:szCs w:val="20"/>
                <w:lang w:val="es-MX" w:eastAsia="es-MX"/>
              </w:rPr>
              <w:t xml:space="preserve">ometida por </w:t>
            </w:r>
            <w:r w:rsidR="00D139EC">
              <w:rPr>
                <w:rFonts w:eastAsia="Times New Roman" w:cs="Calibri"/>
                <w:color w:val="000000"/>
                <w:sz w:val="20"/>
                <w:szCs w:val="20"/>
                <w:lang w:val="es-MX" w:eastAsia="es-MX"/>
              </w:rPr>
              <w:t>P</w:t>
            </w:r>
            <w:r w:rsidR="00FB6684" w:rsidRPr="00901704">
              <w:rPr>
                <w:rFonts w:eastAsia="Times New Roman" w:cs="Calibri"/>
                <w:color w:val="000000"/>
                <w:sz w:val="20"/>
                <w:szCs w:val="20"/>
                <w:lang w:val="es-MX" w:eastAsia="es-MX"/>
              </w:rPr>
              <w:t>articulares para la debida coadyuvancia con los diferentes estados a nivel nacional.</w:t>
            </w:r>
          </w:p>
        </w:tc>
        <w:tc>
          <w:tcPr>
            <w:tcW w:w="0" w:type="auto"/>
            <w:shd w:val="clear" w:color="auto" w:fill="auto"/>
            <w:vAlign w:val="center"/>
            <w:hideMark/>
          </w:tcPr>
          <w:p w14:paraId="0217365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42FC479D" w14:textId="77777777" w:rsidTr="00CA4314">
        <w:trPr>
          <w:trHeight w:val="2891"/>
        </w:trPr>
        <w:tc>
          <w:tcPr>
            <w:tcW w:w="0" w:type="auto"/>
            <w:shd w:val="clear" w:color="auto" w:fill="auto"/>
            <w:vAlign w:val="center"/>
            <w:hideMark/>
          </w:tcPr>
          <w:p w14:paraId="3D7C4717"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63C0028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25.  Desarrollar, en colaboración con el gobierno federal, un programa local contra la trata de personas.</w:t>
            </w:r>
          </w:p>
        </w:tc>
        <w:tc>
          <w:tcPr>
            <w:tcW w:w="0" w:type="auto"/>
            <w:shd w:val="clear" w:color="auto" w:fill="auto"/>
            <w:vAlign w:val="center"/>
            <w:hideMark/>
          </w:tcPr>
          <w:p w14:paraId="582D4E87" w14:textId="1543DA9D" w:rsidR="00FB6684" w:rsidRPr="00901704" w:rsidRDefault="00BE05BD"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60</w:t>
            </w:r>
            <w:r w:rsidR="00933444">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Colaborar con las Instancias del Gobierno Federal para la implementación del Programa contra la trata de personas que coadyuven al rescate de   las víctimas.</w:t>
            </w:r>
          </w:p>
        </w:tc>
        <w:tc>
          <w:tcPr>
            <w:tcW w:w="0" w:type="auto"/>
            <w:shd w:val="clear" w:color="auto" w:fill="auto"/>
            <w:vAlign w:val="center"/>
            <w:hideMark/>
          </w:tcPr>
          <w:p w14:paraId="5D2A834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17A5CAAC" w14:textId="77777777" w:rsidTr="00CA4314">
        <w:trPr>
          <w:trHeight w:val="1890"/>
        </w:trPr>
        <w:tc>
          <w:tcPr>
            <w:tcW w:w="0" w:type="auto"/>
            <w:shd w:val="clear" w:color="auto" w:fill="auto"/>
            <w:vAlign w:val="center"/>
            <w:hideMark/>
          </w:tcPr>
          <w:p w14:paraId="63542AA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2EF6041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26.  Incorporar protocolos aprobados, en coordinación con instituciones encargadas de la procuración de justicia.</w:t>
            </w:r>
          </w:p>
        </w:tc>
        <w:tc>
          <w:tcPr>
            <w:tcW w:w="0" w:type="auto"/>
            <w:shd w:val="clear" w:color="auto" w:fill="auto"/>
            <w:vAlign w:val="center"/>
            <w:hideMark/>
          </w:tcPr>
          <w:p w14:paraId="2F08C180" w14:textId="4954214B" w:rsidR="00FB6684" w:rsidRPr="00901704" w:rsidRDefault="00933444"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6</w:t>
            </w:r>
            <w:r w:rsidR="00BE05BD">
              <w:rPr>
                <w:rFonts w:eastAsia="Times New Roman" w:cs="Calibri"/>
                <w:color w:val="000000"/>
                <w:sz w:val="20"/>
                <w:szCs w:val="20"/>
                <w:lang w:val="es-MX" w:eastAsia="es-MX"/>
              </w:rPr>
              <w:t>1</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Ejecutar los protocolos aprobados, en coordinación con instituciones encargadas de la Procuración de Justicia. </w:t>
            </w:r>
          </w:p>
        </w:tc>
        <w:tc>
          <w:tcPr>
            <w:tcW w:w="0" w:type="auto"/>
            <w:shd w:val="clear" w:color="auto" w:fill="auto"/>
            <w:vAlign w:val="center"/>
            <w:hideMark/>
          </w:tcPr>
          <w:p w14:paraId="7DF413B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1BC8D0D1" w14:textId="77777777" w:rsidTr="00CA4314">
        <w:trPr>
          <w:trHeight w:val="1890"/>
        </w:trPr>
        <w:tc>
          <w:tcPr>
            <w:tcW w:w="0" w:type="auto"/>
            <w:shd w:val="clear" w:color="auto" w:fill="auto"/>
            <w:vAlign w:val="center"/>
            <w:hideMark/>
          </w:tcPr>
          <w:p w14:paraId="4E5CE4F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5CC82E8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27.  Generar vínculos con organismos nacionales e internacionales para mejorar la procuración de justicia.</w:t>
            </w:r>
          </w:p>
        </w:tc>
        <w:tc>
          <w:tcPr>
            <w:tcW w:w="0" w:type="auto"/>
            <w:shd w:val="clear" w:color="auto" w:fill="auto"/>
            <w:vAlign w:val="center"/>
            <w:hideMark/>
          </w:tcPr>
          <w:p w14:paraId="06AD81E8" w14:textId="22CCD82E" w:rsidR="00FB6684" w:rsidRPr="00901704" w:rsidRDefault="00BE05BD"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62</w:t>
            </w:r>
            <w:r w:rsidR="00933444">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Promover, gestionar y vigilar el trámite de los procedimientos de extradición, fichas rojas, alertas migratorias y asesorías jurídicas con organismos nacionales e internacionales.</w:t>
            </w:r>
          </w:p>
        </w:tc>
        <w:tc>
          <w:tcPr>
            <w:tcW w:w="0" w:type="auto"/>
            <w:shd w:val="clear" w:color="auto" w:fill="auto"/>
            <w:vAlign w:val="center"/>
            <w:hideMark/>
          </w:tcPr>
          <w:p w14:paraId="495D4FB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189C1D4B" w14:textId="77777777" w:rsidTr="00CA4314">
        <w:trPr>
          <w:trHeight w:val="1088"/>
        </w:trPr>
        <w:tc>
          <w:tcPr>
            <w:tcW w:w="0" w:type="auto"/>
            <w:shd w:val="clear" w:color="auto" w:fill="auto"/>
            <w:vAlign w:val="center"/>
            <w:hideMark/>
          </w:tcPr>
          <w:p w14:paraId="01FF9C8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462475CE"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28.  Crear una fiscalía especializada para la atención de delitos por violencia de género</w:t>
            </w:r>
          </w:p>
        </w:tc>
        <w:tc>
          <w:tcPr>
            <w:tcW w:w="0" w:type="auto"/>
            <w:shd w:val="clear" w:color="auto" w:fill="auto"/>
            <w:vAlign w:val="center"/>
            <w:hideMark/>
          </w:tcPr>
          <w:p w14:paraId="7FC8315B" w14:textId="12B074DA" w:rsidR="00FB6684" w:rsidRPr="00901704" w:rsidRDefault="00933444"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6</w:t>
            </w:r>
            <w:r w:rsidR="00BE05BD">
              <w:rPr>
                <w:rFonts w:eastAsia="Times New Roman" w:cs="Calibri"/>
                <w:color w:val="000000"/>
                <w:sz w:val="20"/>
                <w:szCs w:val="20"/>
                <w:lang w:val="es-MX" w:eastAsia="es-MX"/>
              </w:rPr>
              <w:t>3</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Incrementar la cobertura de atención de la </w:t>
            </w:r>
            <w:r w:rsidR="00D139EC">
              <w:rPr>
                <w:rFonts w:eastAsia="Times New Roman" w:cs="Calibri"/>
                <w:color w:val="000000"/>
                <w:sz w:val="20"/>
                <w:szCs w:val="20"/>
                <w:lang w:val="es-MX" w:eastAsia="es-MX"/>
              </w:rPr>
              <w:t>F</w:t>
            </w:r>
            <w:r w:rsidR="00FB6684" w:rsidRPr="00901704">
              <w:rPr>
                <w:rFonts w:eastAsia="Times New Roman" w:cs="Calibri"/>
                <w:color w:val="000000"/>
                <w:sz w:val="20"/>
                <w:szCs w:val="20"/>
                <w:lang w:val="es-MX" w:eastAsia="es-MX"/>
              </w:rPr>
              <w:t xml:space="preserve">iscalía </w:t>
            </w:r>
            <w:r w:rsidR="00D139EC">
              <w:rPr>
                <w:rFonts w:eastAsia="Times New Roman" w:cs="Calibri"/>
                <w:color w:val="000000"/>
                <w:sz w:val="20"/>
                <w:szCs w:val="20"/>
                <w:lang w:val="es-MX" w:eastAsia="es-MX"/>
              </w:rPr>
              <w:t>E</w:t>
            </w:r>
            <w:r w:rsidR="00FB6684" w:rsidRPr="00901704">
              <w:rPr>
                <w:rFonts w:eastAsia="Times New Roman" w:cs="Calibri"/>
                <w:color w:val="000000"/>
                <w:sz w:val="20"/>
                <w:szCs w:val="20"/>
                <w:lang w:val="es-MX" w:eastAsia="es-MX"/>
              </w:rPr>
              <w:t xml:space="preserve">specializada de </w:t>
            </w:r>
            <w:r w:rsidR="00D139EC">
              <w:rPr>
                <w:rFonts w:eastAsia="Times New Roman" w:cs="Calibri"/>
                <w:color w:val="000000"/>
                <w:sz w:val="20"/>
                <w:szCs w:val="20"/>
                <w:lang w:val="es-MX" w:eastAsia="es-MX"/>
              </w:rPr>
              <w:t>D</w:t>
            </w:r>
            <w:r w:rsidR="00FB6684" w:rsidRPr="00901704">
              <w:rPr>
                <w:rFonts w:eastAsia="Times New Roman" w:cs="Calibri"/>
                <w:color w:val="000000"/>
                <w:sz w:val="20"/>
                <w:szCs w:val="20"/>
                <w:lang w:val="es-MX" w:eastAsia="es-MX"/>
              </w:rPr>
              <w:t xml:space="preserve">elitos contra la </w:t>
            </w:r>
            <w:r w:rsidR="00D139EC">
              <w:rPr>
                <w:rFonts w:eastAsia="Times New Roman" w:cs="Calibri"/>
                <w:color w:val="000000"/>
                <w:sz w:val="20"/>
                <w:szCs w:val="20"/>
                <w:lang w:val="es-MX" w:eastAsia="es-MX"/>
              </w:rPr>
              <w:t>M</w:t>
            </w:r>
            <w:r w:rsidR="00FB6684" w:rsidRPr="00901704">
              <w:rPr>
                <w:rFonts w:eastAsia="Times New Roman" w:cs="Calibri"/>
                <w:color w:val="000000"/>
                <w:sz w:val="20"/>
                <w:szCs w:val="20"/>
                <w:lang w:val="es-MX" w:eastAsia="es-MX"/>
              </w:rPr>
              <w:t xml:space="preserve">ujer y por razones de </w:t>
            </w:r>
            <w:r w:rsidR="00D139EC">
              <w:rPr>
                <w:rFonts w:eastAsia="Times New Roman" w:cs="Calibri"/>
                <w:color w:val="000000"/>
                <w:sz w:val="20"/>
                <w:szCs w:val="20"/>
                <w:lang w:val="es-MX" w:eastAsia="es-MX"/>
              </w:rPr>
              <w:t>G</w:t>
            </w:r>
            <w:r w:rsidR="00CA4314">
              <w:rPr>
                <w:rFonts w:eastAsia="Times New Roman" w:cs="Calibri"/>
                <w:color w:val="000000"/>
                <w:sz w:val="20"/>
                <w:szCs w:val="20"/>
                <w:lang w:val="es-MX" w:eastAsia="es-MX"/>
              </w:rPr>
              <w:t>é</w:t>
            </w:r>
            <w:r w:rsidR="00FB6684" w:rsidRPr="00901704">
              <w:rPr>
                <w:rFonts w:eastAsia="Times New Roman" w:cs="Calibri"/>
                <w:color w:val="000000"/>
                <w:sz w:val="20"/>
                <w:szCs w:val="20"/>
                <w:lang w:val="es-MX" w:eastAsia="es-MX"/>
              </w:rPr>
              <w:t>nero en el Estado.</w:t>
            </w:r>
          </w:p>
        </w:tc>
        <w:tc>
          <w:tcPr>
            <w:tcW w:w="0" w:type="auto"/>
            <w:shd w:val="clear" w:color="auto" w:fill="auto"/>
            <w:vAlign w:val="center"/>
            <w:hideMark/>
          </w:tcPr>
          <w:p w14:paraId="3E1A78E1"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498C465D" w14:textId="77777777" w:rsidTr="00CA4314">
        <w:trPr>
          <w:trHeight w:val="1827"/>
        </w:trPr>
        <w:tc>
          <w:tcPr>
            <w:tcW w:w="0" w:type="auto"/>
            <w:shd w:val="clear" w:color="auto" w:fill="auto"/>
            <w:vAlign w:val="center"/>
            <w:hideMark/>
          </w:tcPr>
          <w:p w14:paraId="381C79A6"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3773A002" w14:textId="01241BF4"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29. </w:t>
            </w:r>
            <w:r w:rsidR="00FB6684" w:rsidRPr="00901704">
              <w:rPr>
                <w:rFonts w:eastAsia="Times New Roman" w:cs="Calibri"/>
                <w:color w:val="000000"/>
                <w:sz w:val="20"/>
                <w:szCs w:val="20"/>
                <w:lang w:val="es-MX" w:eastAsia="es-MX"/>
              </w:rPr>
              <w:t>Atender   los   lineamientos   derivados   de   las   políticas   y   estrategias   nacionales   e internacionales en materia de procuración de justicia.</w:t>
            </w:r>
          </w:p>
        </w:tc>
        <w:tc>
          <w:tcPr>
            <w:tcW w:w="0" w:type="auto"/>
            <w:shd w:val="clear" w:color="auto" w:fill="auto"/>
            <w:vAlign w:val="center"/>
            <w:hideMark/>
          </w:tcPr>
          <w:p w14:paraId="69CE4A3C" w14:textId="33EA5BFC" w:rsidR="00FB6684" w:rsidRPr="00901704" w:rsidRDefault="00933444"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6</w:t>
            </w:r>
            <w:r w:rsidR="00BE05BD">
              <w:rPr>
                <w:rFonts w:eastAsia="Times New Roman" w:cs="Calibri"/>
                <w:color w:val="000000"/>
                <w:sz w:val="20"/>
                <w:szCs w:val="20"/>
                <w:lang w:val="es-MX" w:eastAsia="es-MX"/>
              </w:rPr>
              <w:t>4</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Implementación de Unidades Especializadas en delitos de alto impacto de acuerdo a los Lineamientos, Políticas y Estrategias nacionales e internacionales en materia de Procuración de Justicia. </w:t>
            </w:r>
          </w:p>
        </w:tc>
        <w:tc>
          <w:tcPr>
            <w:tcW w:w="0" w:type="auto"/>
            <w:shd w:val="clear" w:color="auto" w:fill="auto"/>
            <w:vAlign w:val="center"/>
            <w:hideMark/>
          </w:tcPr>
          <w:p w14:paraId="2A02D403"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0F25AF7B" w14:textId="77777777" w:rsidTr="00CA4314">
        <w:trPr>
          <w:trHeight w:val="1839"/>
        </w:trPr>
        <w:tc>
          <w:tcPr>
            <w:tcW w:w="0" w:type="auto"/>
            <w:shd w:val="clear" w:color="auto" w:fill="auto"/>
            <w:vAlign w:val="center"/>
            <w:hideMark/>
          </w:tcPr>
          <w:p w14:paraId="25743E5F"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bookmarkStart w:id="11" w:name="_Hlk50130941"/>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77897B28" w14:textId="37A4351D" w:rsidR="00FB6684" w:rsidRPr="00901704" w:rsidRDefault="00862111"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30. </w:t>
            </w:r>
            <w:r w:rsidR="00FB6684" w:rsidRPr="00901704">
              <w:rPr>
                <w:rFonts w:eastAsia="Times New Roman" w:cs="Calibri"/>
                <w:color w:val="000000"/>
                <w:sz w:val="20"/>
                <w:szCs w:val="20"/>
                <w:lang w:val="es-MX" w:eastAsia="es-MX"/>
              </w:rPr>
              <w:t>Fortalecer e implementar mecanismos de cooperación y colaboración con autoridades de los tres niveles de gobierno, para investigar y perseguir los delitos que la ley considera hechos de corrupción.</w:t>
            </w:r>
          </w:p>
        </w:tc>
        <w:tc>
          <w:tcPr>
            <w:tcW w:w="0" w:type="auto"/>
            <w:shd w:val="clear" w:color="auto" w:fill="auto"/>
            <w:vAlign w:val="center"/>
            <w:hideMark/>
          </w:tcPr>
          <w:p w14:paraId="704693A8" w14:textId="2DDD598D"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 </w:t>
            </w:r>
            <w:r w:rsidR="00933444">
              <w:rPr>
                <w:rFonts w:eastAsia="Times New Roman" w:cs="Calibri"/>
                <w:color w:val="000000"/>
                <w:sz w:val="20"/>
                <w:szCs w:val="20"/>
                <w:lang w:val="es-MX" w:eastAsia="es-MX"/>
              </w:rPr>
              <w:t>6</w:t>
            </w:r>
            <w:r w:rsidR="00BE05BD">
              <w:rPr>
                <w:rFonts w:eastAsia="Times New Roman" w:cs="Calibri"/>
                <w:color w:val="000000"/>
                <w:sz w:val="20"/>
                <w:szCs w:val="20"/>
                <w:lang w:val="es-MX" w:eastAsia="es-MX"/>
              </w:rPr>
              <w:t>5</w:t>
            </w:r>
            <w:r w:rsidR="00933444">
              <w:rPr>
                <w:rFonts w:eastAsia="Times New Roman" w:cs="Calibri"/>
                <w:color w:val="000000"/>
                <w:sz w:val="20"/>
                <w:szCs w:val="20"/>
                <w:lang w:val="es-MX" w:eastAsia="es-MX"/>
              </w:rPr>
              <w:t xml:space="preserve">. </w:t>
            </w:r>
            <w:r w:rsidRPr="00901704">
              <w:rPr>
                <w:rFonts w:eastAsia="Times New Roman" w:cs="Calibri"/>
                <w:color w:val="000000"/>
                <w:sz w:val="20"/>
                <w:szCs w:val="20"/>
                <w:lang w:val="es-MX" w:eastAsia="es-MX"/>
              </w:rPr>
              <w:t xml:space="preserve">Fortalecer e implementar mecanismos de cooperación y colaboración con autoridades de los tres niveles de gobierno, para investigar y perseguir los delitos que la ley considera hechos de corrupción. </w:t>
            </w:r>
          </w:p>
        </w:tc>
        <w:tc>
          <w:tcPr>
            <w:tcW w:w="0" w:type="auto"/>
            <w:shd w:val="clear" w:color="auto" w:fill="auto"/>
            <w:vAlign w:val="center"/>
            <w:hideMark/>
          </w:tcPr>
          <w:p w14:paraId="5E9B840C"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138563A7" w14:textId="77777777" w:rsidTr="00CA4314">
        <w:trPr>
          <w:trHeight w:val="1842"/>
        </w:trPr>
        <w:tc>
          <w:tcPr>
            <w:tcW w:w="0" w:type="auto"/>
            <w:shd w:val="clear" w:color="auto" w:fill="auto"/>
            <w:vAlign w:val="center"/>
            <w:hideMark/>
          </w:tcPr>
          <w:p w14:paraId="33C9C379"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5E5CBEDD" w14:textId="7406C640"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31. </w:t>
            </w:r>
            <w:r w:rsidR="00FB6684" w:rsidRPr="00901704">
              <w:rPr>
                <w:rFonts w:eastAsia="Times New Roman" w:cs="Calibri"/>
                <w:color w:val="000000"/>
                <w:sz w:val="20"/>
                <w:szCs w:val="20"/>
                <w:lang w:val="es-MX" w:eastAsia="es-MX"/>
              </w:rPr>
              <w:t>Implementar programas para prevenir, detectar y erradicar hechos de corrupción en coordinación con la ciudadanía y los sectores empresarial y social.</w:t>
            </w:r>
          </w:p>
        </w:tc>
        <w:tc>
          <w:tcPr>
            <w:tcW w:w="0" w:type="auto"/>
            <w:shd w:val="clear" w:color="auto" w:fill="auto"/>
            <w:vAlign w:val="center"/>
            <w:hideMark/>
          </w:tcPr>
          <w:p w14:paraId="2713102F" w14:textId="53EA6159"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 </w:t>
            </w:r>
            <w:r w:rsidR="00933444">
              <w:rPr>
                <w:rFonts w:eastAsia="Times New Roman" w:cs="Calibri"/>
                <w:color w:val="000000"/>
                <w:sz w:val="20"/>
                <w:szCs w:val="20"/>
                <w:lang w:val="es-MX" w:eastAsia="es-MX"/>
              </w:rPr>
              <w:t>6</w:t>
            </w:r>
            <w:r w:rsidR="00BE05BD">
              <w:rPr>
                <w:rFonts w:eastAsia="Times New Roman" w:cs="Calibri"/>
                <w:color w:val="000000"/>
                <w:sz w:val="20"/>
                <w:szCs w:val="20"/>
                <w:lang w:val="es-MX" w:eastAsia="es-MX"/>
              </w:rPr>
              <w:t>6</w:t>
            </w:r>
            <w:r w:rsidR="00933444">
              <w:rPr>
                <w:rFonts w:eastAsia="Times New Roman" w:cs="Calibri"/>
                <w:color w:val="000000"/>
                <w:sz w:val="20"/>
                <w:szCs w:val="20"/>
                <w:lang w:val="es-MX" w:eastAsia="es-MX"/>
              </w:rPr>
              <w:t xml:space="preserve">. </w:t>
            </w:r>
            <w:r w:rsidRPr="00901704">
              <w:rPr>
                <w:rFonts w:eastAsia="Times New Roman" w:cs="Calibri"/>
                <w:color w:val="000000"/>
                <w:sz w:val="20"/>
                <w:szCs w:val="20"/>
                <w:lang w:val="es-MX" w:eastAsia="es-MX"/>
              </w:rPr>
              <w:t xml:space="preserve">Implementar programas para prevenir, detectar y erradicar hechos de corrupción en coordinación con la ciudadanía y los sectores empresarial y social. </w:t>
            </w:r>
          </w:p>
        </w:tc>
        <w:tc>
          <w:tcPr>
            <w:tcW w:w="0" w:type="auto"/>
            <w:shd w:val="clear" w:color="auto" w:fill="auto"/>
            <w:vAlign w:val="center"/>
            <w:hideMark/>
          </w:tcPr>
          <w:p w14:paraId="2160A42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44ACB0A6" w14:textId="77777777" w:rsidTr="00CA4314">
        <w:trPr>
          <w:trHeight w:val="1967"/>
        </w:trPr>
        <w:tc>
          <w:tcPr>
            <w:tcW w:w="0" w:type="auto"/>
            <w:shd w:val="clear" w:color="auto" w:fill="auto"/>
            <w:vAlign w:val="center"/>
            <w:hideMark/>
          </w:tcPr>
          <w:p w14:paraId="7F4CB317"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3C7F66C0"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32. Generar en coordinación con la Secretaria Técnica del sistema anticorrupción del Estado, información para mejorar los procedimientos de prevención en materia de delitos por hecho de corrupción y lograr una vinculación a nivel local, nacional e internacional.</w:t>
            </w:r>
          </w:p>
        </w:tc>
        <w:tc>
          <w:tcPr>
            <w:tcW w:w="0" w:type="auto"/>
            <w:shd w:val="clear" w:color="auto" w:fill="auto"/>
            <w:vAlign w:val="center"/>
            <w:hideMark/>
          </w:tcPr>
          <w:p w14:paraId="7E95B514" w14:textId="2511A35C"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 </w:t>
            </w:r>
            <w:r w:rsidR="00933444">
              <w:rPr>
                <w:rFonts w:eastAsia="Times New Roman" w:cs="Calibri"/>
                <w:color w:val="000000"/>
                <w:sz w:val="20"/>
                <w:szCs w:val="20"/>
                <w:lang w:val="es-MX" w:eastAsia="es-MX"/>
              </w:rPr>
              <w:t>6</w:t>
            </w:r>
            <w:r w:rsidR="00BE05BD">
              <w:rPr>
                <w:rFonts w:eastAsia="Times New Roman" w:cs="Calibri"/>
                <w:color w:val="000000"/>
                <w:sz w:val="20"/>
                <w:szCs w:val="20"/>
                <w:lang w:val="es-MX" w:eastAsia="es-MX"/>
              </w:rPr>
              <w:t>7</w:t>
            </w:r>
            <w:r w:rsidR="00933444">
              <w:rPr>
                <w:rFonts w:eastAsia="Times New Roman" w:cs="Calibri"/>
                <w:color w:val="000000"/>
                <w:sz w:val="20"/>
                <w:szCs w:val="20"/>
                <w:lang w:val="es-MX" w:eastAsia="es-MX"/>
              </w:rPr>
              <w:t xml:space="preserve">. </w:t>
            </w:r>
            <w:r w:rsidRPr="00901704">
              <w:rPr>
                <w:rFonts w:eastAsia="Times New Roman" w:cs="Calibri"/>
                <w:color w:val="000000"/>
                <w:sz w:val="20"/>
                <w:szCs w:val="20"/>
                <w:lang w:val="es-MX" w:eastAsia="es-MX"/>
              </w:rPr>
              <w:t>Generar en coordinación</w:t>
            </w:r>
            <w:r w:rsidR="00D227B3">
              <w:rPr>
                <w:rFonts w:eastAsia="Times New Roman" w:cs="Calibri"/>
                <w:color w:val="000000"/>
                <w:sz w:val="20"/>
                <w:szCs w:val="20"/>
                <w:lang w:val="es-MX" w:eastAsia="es-MX"/>
              </w:rPr>
              <w:t xml:space="preserve"> con la Secretaria Técnica del Sistema A</w:t>
            </w:r>
            <w:r w:rsidRPr="00901704">
              <w:rPr>
                <w:rFonts w:eastAsia="Times New Roman" w:cs="Calibri"/>
                <w:color w:val="000000"/>
                <w:sz w:val="20"/>
                <w:szCs w:val="20"/>
                <w:lang w:val="es-MX" w:eastAsia="es-MX"/>
              </w:rPr>
              <w:t xml:space="preserve">nticorrupción del Estado, información para mejorar los procedimientos de prevención en materia de delitos por hecho de corrupción y lograr una vinculación a nivel local, nacional e internacional. </w:t>
            </w:r>
          </w:p>
        </w:tc>
        <w:tc>
          <w:tcPr>
            <w:tcW w:w="0" w:type="auto"/>
            <w:shd w:val="clear" w:color="auto" w:fill="auto"/>
            <w:vAlign w:val="center"/>
            <w:hideMark/>
          </w:tcPr>
          <w:p w14:paraId="5050BE98"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bookmarkEnd w:id="11"/>
      <w:tr w:rsidR="00FB6684" w:rsidRPr="00901704" w14:paraId="4A3515EA" w14:textId="77777777" w:rsidTr="00CA4314">
        <w:trPr>
          <w:trHeight w:val="1890"/>
        </w:trPr>
        <w:tc>
          <w:tcPr>
            <w:tcW w:w="0" w:type="auto"/>
            <w:shd w:val="clear" w:color="auto" w:fill="auto"/>
            <w:vAlign w:val="center"/>
            <w:hideMark/>
          </w:tcPr>
          <w:p w14:paraId="3001AB92"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4B1FBCA8" w14:textId="70A4A046" w:rsidR="00FB6684" w:rsidRPr="00901704" w:rsidRDefault="00862111"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33. </w:t>
            </w:r>
            <w:r w:rsidR="00FB6684" w:rsidRPr="00901704">
              <w:rPr>
                <w:rFonts w:eastAsia="Times New Roman" w:cs="Calibri"/>
                <w:color w:val="000000"/>
                <w:sz w:val="20"/>
                <w:szCs w:val="20"/>
                <w:lang w:val="es-MX" w:eastAsia="es-MX"/>
              </w:rPr>
              <w:t>Desarrollar e implementar acciones para fortalecer el Modelo de Prevención Quintana Roo.</w:t>
            </w:r>
          </w:p>
        </w:tc>
        <w:tc>
          <w:tcPr>
            <w:tcW w:w="0" w:type="auto"/>
            <w:shd w:val="clear" w:color="auto" w:fill="auto"/>
            <w:vAlign w:val="center"/>
            <w:hideMark/>
          </w:tcPr>
          <w:p w14:paraId="1B9550DA" w14:textId="251A8E88" w:rsidR="00FB6684" w:rsidRPr="00901704" w:rsidRDefault="00933444"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6</w:t>
            </w:r>
            <w:r w:rsidR="00BE05BD">
              <w:rPr>
                <w:rFonts w:eastAsia="Times New Roman" w:cs="Calibri"/>
                <w:color w:val="000000"/>
                <w:sz w:val="20"/>
                <w:szCs w:val="20"/>
                <w:lang w:val="es-MX" w:eastAsia="es-MX"/>
              </w:rPr>
              <w:t>8</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Promover e Impulsar acciones institucionales sobre el tema de Prevención del Delito y Cultura de la </w:t>
            </w:r>
            <w:r w:rsidR="00D139EC">
              <w:rPr>
                <w:rFonts w:eastAsia="Times New Roman" w:cs="Calibri"/>
                <w:color w:val="000000"/>
                <w:sz w:val="20"/>
                <w:szCs w:val="20"/>
                <w:lang w:val="es-MX" w:eastAsia="es-MX"/>
              </w:rPr>
              <w:t>D</w:t>
            </w:r>
            <w:r w:rsidR="00FB6684" w:rsidRPr="00901704">
              <w:rPr>
                <w:rFonts w:eastAsia="Times New Roman" w:cs="Calibri"/>
                <w:color w:val="000000"/>
                <w:sz w:val="20"/>
                <w:szCs w:val="20"/>
                <w:lang w:val="es-MX" w:eastAsia="es-MX"/>
              </w:rPr>
              <w:t>enuncia para fortalecer el modelo de Prevención en Quintana Roo.</w:t>
            </w:r>
          </w:p>
        </w:tc>
        <w:tc>
          <w:tcPr>
            <w:tcW w:w="0" w:type="auto"/>
            <w:shd w:val="clear" w:color="auto" w:fill="auto"/>
            <w:vAlign w:val="center"/>
            <w:hideMark/>
          </w:tcPr>
          <w:p w14:paraId="4A4B6A2D"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6D9B8DC6" w14:textId="77777777" w:rsidTr="00CA4314">
        <w:trPr>
          <w:trHeight w:val="2348"/>
        </w:trPr>
        <w:tc>
          <w:tcPr>
            <w:tcW w:w="0" w:type="auto"/>
            <w:shd w:val="clear" w:color="auto" w:fill="auto"/>
            <w:vAlign w:val="center"/>
            <w:hideMark/>
          </w:tcPr>
          <w:p w14:paraId="71969C7A"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39FDF8C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34.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0" w:type="auto"/>
            <w:shd w:val="clear" w:color="auto" w:fill="auto"/>
            <w:vAlign w:val="center"/>
            <w:hideMark/>
          </w:tcPr>
          <w:p w14:paraId="5F3E62FA" w14:textId="1041961A" w:rsidR="00FB6684" w:rsidRPr="00901704" w:rsidRDefault="00933444"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6</w:t>
            </w:r>
            <w:r w:rsidR="00BE05BD">
              <w:rPr>
                <w:rFonts w:eastAsia="Times New Roman" w:cs="Calibri"/>
                <w:color w:val="000000"/>
                <w:sz w:val="20"/>
                <w:szCs w:val="20"/>
                <w:lang w:val="es-MX" w:eastAsia="es-MX"/>
              </w:rPr>
              <w:t>9</w:t>
            </w:r>
            <w:r>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Impulsar la promoción, protección y defensa de los Derechos Humanos, con la aplicación de planteamientos legales, estructurales, así como la constante formación de los servidores públicos fortaleciendo el ejercicio de los Derechos Humanos de los ciudadanos. </w:t>
            </w:r>
          </w:p>
        </w:tc>
        <w:tc>
          <w:tcPr>
            <w:tcW w:w="0" w:type="auto"/>
            <w:shd w:val="clear" w:color="auto" w:fill="auto"/>
            <w:vAlign w:val="center"/>
            <w:hideMark/>
          </w:tcPr>
          <w:p w14:paraId="77680BD9"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r w:rsidR="00FB6684" w:rsidRPr="00901704" w14:paraId="6044EEBE" w14:textId="77777777" w:rsidTr="00CA4314">
        <w:trPr>
          <w:trHeight w:val="1842"/>
        </w:trPr>
        <w:tc>
          <w:tcPr>
            <w:tcW w:w="0" w:type="auto"/>
            <w:shd w:val="clear" w:color="auto" w:fill="auto"/>
            <w:vAlign w:val="center"/>
            <w:hideMark/>
          </w:tcPr>
          <w:p w14:paraId="039ACE35"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Programa 13. Procuración de Justicia.</w:t>
            </w:r>
          </w:p>
        </w:tc>
        <w:tc>
          <w:tcPr>
            <w:tcW w:w="0" w:type="auto"/>
            <w:shd w:val="clear" w:color="auto" w:fill="auto"/>
            <w:vAlign w:val="center"/>
            <w:hideMark/>
          </w:tcPr>
          <w:p w14:paraId="64E582AC" w14:textId="15E0075A" w:rsidR="00FB6684" w:rsidRPr="00901704" w:rsidRDefault="000158DC"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 xml:space="preserve">35. </w:t>
            </w:r>
            <w:r w:rsidR="00FB6684" w:rsidRPr="00901704">
              <w:rPr>
                <w:rFonts w:eastAsia="Times New Roman" w:cs="Calibri"/>
                <w:color w:val="000000"/>
                <w:sz w:val="20"/>
                <w:szCs w:val="20"/>
                <w:lang w:val="es-MX" w:eastAsia="es-MX"/>
              </w:rPr>
              <w:t>Atender las actividades administrativas, técnicas, jurídicas y de staff.</w:t>
            </w:r>
          </w:p>
        </w:tc>
        <w:tc>
          <w:tcPr>
            <w:tcW w:w="0" w:type="auto"/>
            <w:shd w:val="clear" w:color="auto" w:fill="auto"/>
            <w:vAlign w:val="center"/>
            <w:hideMark/>
          </w:tcPr>
          <w:p w14:paraId="53D2DBE5" w14:textId="58620E36" w:rsidR="00FB6684" w:rsidRPr="00901704" w:rsidRDefault="00BE05BD" w:rsidP="00223BF2">
            <w:pPr>
              <w:spacing w:after="0" w:line="240" w:lineRule="auto"/>
              <w:ind w:left="0" w:firstLine="0"/>
              <w:rPr>
                <w:rFonts w:eastAsia="Times New Roman" w:cs="Calibri"/>
                <w:color w:val="000000"/>
                <w:sz w:val="20"/>
                <w:szCs w:val="20"/>
                <w:lang w:val="es-MX" w:eastAsia="es-MX"/>
              </w:rPr>
            </w:pPr>
            <w:r>
              <w:rPr>
                <w:rFonts w:eastAsia="Times New Roman" w:cs="Calibri"/>
                <w:color w:val="000000"/>
                <w:sz w:val="20"/>
                <w:szCs w:val="20"/>
                <w:lang w:val="es-MX" w:eastAsia="es-MX"/>
              </w:rPr>
              <w:t>70</w:t>
            </w:r>
            <w:r w:rsidR="00933444">
              <w:rPr>
                <w:rFonts w:eastAsia="Times New Roman" w:cs="Calibri"/>
                <w:color w:val="000000"/>
                <w:sz w:val="20"/>
                <w:szCs w:val="20"/>
                <w:lang w:val="es-MX" w:eastAsia="es-MX"/>
              </w:rPr>
              <w:t xml:space="preserve">. </w:t>
            </w:r>
            <w:r w:rsidR="00FB6684" w:rsidRPr="00901704">
              <w:rPr>
                <w:rFonts w:eastAsia="Times New Roman" w:cs="Calibri"/>
                <w:color w:val="000000"/>
                <w:sz w:val="20"/>
                <w:szCs w:val="20"/>
                <w:lang w:val="es-MX" w:eastAsia="es-MX"/>
              </w:rPr>
              <w:t xml:space="preserve">Atender y servir con ética </w:t>
            </w:r>
            <w:r w:rsidR="00D139EC">
              <w:rPr>
                <w:rFonts w:eastAsia="Times New Roman" w:cs="Calibri"/>
                <w:color w:val="000000"/>
                <w:sz w:val="20"/>
                <w:szCs w:val="20"/>
                <w:lang w:val="es-MX" w:eastAsia="es-MX"/>
              </w:rPr>
              <w:t>p</w:t>
            </w:r>
            <w:r w:rsidR="00FB6684" w:rsidRPr="00901704">
              <w:rPr>
                <w:rFonts w:eastAsia="Times New Roman" w:cs="Calibri"/>
                <w:color w:val="000000"/>
                <w:sz w:val="20"/>
                <w:szCs w:val="20"/>
                <w:lang w:val="es-MX" w:eastAsia="es-MX"/>
              </w:rPr>
              <w:t xml:space="preserve">rofesional las actividades Administrativas, Técnicas, Jurídicas y de Staff, de la Fiscalía General del Estado. </w:t>
            </w:r>
          </w:p>
        </w:tc>
        <w:tc>
          <w:tcPr>
            <w:tcW w:w="0" w:type="auto"/>
            <w:shd w:val="clear" w:color="auto" w:fill="auto"/>
            <w:vAlign w:val="center"/>
            <w:hideMark/>
          </w:tcPr>
          <w:p w14:paraId="5B4AD11B" w14:textId="77777777" w:rsidR="00FB6684" w:rsidRPr="00901704" w:rsidRDefault="00FB6684" w:rsidP="00223BF2">
            <w:pPr>
              <w:spacing w:after="0" w:line="240" w:lineRule="auto"/>
              <w:ind w:left="0" w:firstLine="0"/>
              <w:rPr>
                <w:rFonts w:eastAsia="Times New Roman" w:cs="Calibri"/>
                <w:color w:val="000000"/>
                <w:sz w:val="20"/>
                <w:szCs w:val="20"/>
                <w:lang w:val="es-MX" w:eastAsia="es-MX"/>
              </w:rPr>
            </w:pPr>
            <w:r w:rsidRPr="00901704">
              <w:rPr>
                <w:rFonts w:eastAsia="Times New Roman" w:cs="Calibri"/>
                <w:color w:val="000000"/>
                <w:sz w:val="20"/>
                <w:szCs w:val="20"/>
                <w:lang w:val="es-MX" w:eastAsia="es-MX"/>
              </w:rPr>
              <w:t>1. Consolidar el Sistema de Justicia Penal garantizando la Certeza Jurídica, en la resolución de Conflictos Penales para recuperar la confianza de la sociedad hacia las Instituciones encargadas de Procurar Justicia.</w:t>
            </w:r>
          </w:p>
        </w:tc>
      </w:tr>
    </w:tbl>
    <w:p w14:paraId="4F87EB7B" w14:textId="0357BF39" w:rsidR="00FB6684" w:rsidRPr="00901704" w:rsidRDefault="00FB6684" w:rsidP="00226151">
      <w:pPr>
        <w:ind w:left="0" w:firstLine="0"/>
        <w:rPr>
          <w:rFonts w:eastAsia="Times New Roman" w:cs="Futura"/>
          <w:color w:val="595959" w:themeColor="text1" w:themeTint="A6"/>
          <w:sz w:val="16"/>
        </w:rPr>
      </w:pPr>
      <w:r w:rsidRPr="00901704">
        <w:rPr>
          <w:rFonts w:eastAsia="Times New Roman" w:cs="Futura"/>
          <w:color w:val="595959" w:themeColor="text1" w:themeTint="A6"/>
          <w:sz w:val="16"/>
        </w:rPr>
        <w:t xml:space="preserve">Fuente: </w:t>
      </w:r>
      <w:r w:rsidR="00101578">
        <w:rPr>
          <w:rFonts w:eastAsia="Times New Roman" w:cs="Futura"/>
          <w:color w:val="595959" w:themeColor="text1" w:themeTint="A6"/>
          <w:sz w:val="16"/>
        </w:rPr>
        <w:t xml:space="preserve">Actualización del </w:t>
      </w:r>
      <w:r w:rsidRPr="00901704">
        <w:rPr>
          <w:rFonts w:eastAsia="Times New Roman" w:cs="Futura"/>
          <w:color w:val="595959" w:themeColor="text1" w:themeTint="A6"/>
          <w:sz w:val="16"/>
        </w:rPr>
        <w:t>Plan Estatal de D</w:t>
      </w:r>
      <w:r w:rsidR="00101578">
        <w:rPr>
          <w:rFonts w:eastAsia="Times New Roman" w:cs="Futura"/>
          <w:color w:val="595959" w:themeColor="text1" w:themeTint="A6"/>
          <w:sz w:val="16"/>
        </w:rPr>
        <w:t>esarrollo 2016-2022</w:t>
      </w:r>
      <w:r w:rsidRPr="00901704">
        <w:rPr>
          <w:rFonts w:eastAsia="Times New Roman" w:cs="Futura"/>
          <w:color w:val="595959" w:themeColor="text1" w:themeTint="A6"/>
          <w:sz w:val="16"/>
        </w:rPr>
        <w:t>; Programa Especial de Procuración de Justicia.</w:t>
      </w:r>
    </w:p>
    <w:p w14:paraId="793E8A8E" w14:textId="6F565495" w:rsidR="00C31675" w:rsidRPr="00901704" w:rsidRDefault="00C31675" w:rsidP="00226151">
      <w:pPr>
        <w:ind w:left="0" w:firstLine="0"/>
        <w:rPr>
          <w:rFonts w:eastAsia="Times New Roman" w:cs="Times New Roman"/>
          <w:b/>
          <w:color w:val="4BACC6"/>
          <w:sz w:val="44"/>
          <w:szCs w:val="20"/>
        </w:rPr>
      </w:pPr>
    </w:p>
    <w:p w14:paraId="5DF7C0A7" w14:textId="04A6AF7F" w:rsidR="00C31675" w:rsidRDefault="00C31675" w:rsidP="00226151">
      <w:pPr>
        <w:ind w:left="0" w:firstLine="0"/>
        <w:rPr>
          <w:rFonts w:eastAsia="Times New Roman" w:cs="Times New Roman"/>
          <w:b/>
          <w:color w:val="4BACC6"/>
          <w:sz w:val="44"/>
          <w:szCs w:val="20"/>
        </w:rPr>
      </w:pPr>
    </w:p>
    <w:p w14:paraId="2B71DD60" w14:textId="77777777" w:rsidR="00284EA3" w:rsidRDefault="00284EA3" w:rsidP="00226151">
      <w:pPr>
        <w:ind w:left="0" w:firstLine="0"/>
        <w:rPr>
          <w:rFonts w:eastAsia="Times New Roman" w:cs="Times New Roman"/>
          <w:b/>
          <w:color w:val="4BACC6"/>
          <w:sz w:val="44"/>
          <w:szCs w:val="20"/>
        </w:rPr>
      </w:pPr>
    </w:p>
    <w:p w14:paraId="4A466C2A" w14:textId="77777777" w:rsidR="00284EA3" w:rsidRPr="00901704" w:rsidRDefault="00284EA3" w:rsidP="00226151">
      <w:pPr>
        <w:ind w:left="0" w:firstLine="0"/>
        <w:rPr>
          <w:rFonts w:eastAsia="Times New Roman" w:cs="Times New Roman"/>
          <w:b/>
          <w:color w:val="4BACC6"/>
          <w:sz w:val="44"/>
          <w:szCs w:val="20"/>
        </w:rPr>
      </w:pPr>
    </w:p>
    <w:p w14:paraId="78701CAE" w14:textId="77777777" w:rsidR="00862111" w:rsidRDefault="00862111" w:rsidP="00226151">
      <w:pPr>
        <w:ind w:left="0" w:firstLine="0"/>
        <w:rPr>
          <w:rFonts w:eastAsia="Times New Roman" w:cs="Times New Roman"/>
          <w:b/>
          <w:color w:val="4BACC6"/>
          <w:sz w:val="44"/>
          <w:szCs w:val="20"/>
        </w:rPr>
      </w:pPr>
    </w:p>
    <w:p w14:paraId="5E5E1C21" w14:textId="77777777" w:rsidR="0004663A" w:rsidRDefault="00284EA3" w:rsidP="00226151">
      <w:pPr>
        <w:ind w:left="0" w:firstLine="0"/>
        <w:rPr>
          <w:rFonts w:eastAsia="Arial" w:cs="Times New Roman"/>
          <w:b/>
        </w:rPr>
      </w:pPr>
      <w:r>
        <w:rPr>
          <w:rFonts w:eastAsia="Arial" w:cs="Times New Roman"/>
          <w:b/>
        </w:rPr>
        <w:t>Indicadores y metas del programa establecidos en la actualización del PED 2016-2022.</w:t>
      </w:r>
    </w:p>
    <w:p w14:paraId="27BEBACC" w14:textId="0C4C8692" w:rsidR="004F3D86" w:rsidRPr="00901704" w:rsidRDefault="004F3D86" w:rsidP="00226151">
      <w:pPr>
        <w:ind w:left="0" w:firstLine="0"/>
        <w:rPr>
          <w:rFonts w:eastAsia="Times New Roman" w:cs="Times New Roman"/>
          <w:b/>
          <w:color w:val="4BACC6"/>
          <w:sz w:val="44"/>
          <w:szCs w:val="20"/>
        </w:rPr>
      </w:pPr>
      <w:r w:rsidRPr="00901704">
        <w:rPr>
          <w:rFonts w:eastAsia="Times New Roman" w:cs="Futura"/>
          <w:color w:val="595959"/>
          <w:sz w:val="16"/>
        </w:rPr>
        <w:t>Fuente: Encuesta Nacional de Victimización y Percepción sobre</w:t>
      </w:r>
      <w:r>
        <w:rPr>
          <w:rFonts w:eastAsia="Times New Roman" w:cs="Futura"/>
          <w:color w:val="595959"/>
          <w:sz w:val="16"/>
        </w:rPr>
        <w:t xml:space="preserve"> Seguridad Pública (ENVIPE) 2019</w:t>
      </w:r>
      <w:r w:rsidRPr="00901704">
        <w:rPr>
          <w:rFonts w:eastAsia="Times New Roman" w:cs="Futura"/>
          <w:color w:val="595959"/>
          <w:sz w:val="16"/>
        </w:rPr>
        <w:t>.</w:t>
      </w:r>
    </w:p>
    <w:tbl>
      <w:tblPr>
        <w:tblW w:w="10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049"/>
        <w:gridCol w:w="1502"/>
        <w:gridCol w:w="1002"/>
        <w:gridCol w:w="967"/>
        <w:gridCol w:w="829"/>
        <w:gridCol w:w="967"/>
        <w:gridCol w:w="829"/>
        <w:gridCol w:w="967"/>
        <w:gridCol w:w="828"/>
        <w:gridCol w:w="829"/>
      </w:tblGrid>
      <w:tr w:rsidR="00044031" w:rsidRPr="00901704" w14:paraId="1F297253" w14:textId="77777777" w:rsidTr="00CC5AC4">
        <w:trPr>
          <w:trHeight w:val="685"/>
          <w:jc w:val="center"/>
        </w:trPr>
        <w:tc>
          <w:tcPr>
            <w:tcW w:w="2049" w:type="dxa"/>
            <w:shd w:val="clear" w:color="auto" w:fill="8DB3E2" w:themeFill="text2" w:themeFillTint="66"/>
            <w:tcMar>
              <w:top w:w="72" w:type="dxa"/>
              <w:left w:w="144" w:type="dxa"/>
              <w:bottom w:w="72" w:type="dxa"/>
              <w:right w:w="144" w:type="dxa"/>
            </w:tcMar>
            <w:hideMark/>
          </w:tcPr>
          <w:p w14:paraId="6864E299" w14:textId="77777777" w:rsidR="00FB6684" w:rsidRPr="00901704" w:rsidRDefault="00FB6684" w:rsidP="00226151">
            <w:pPr>
              <w:ind w:left="0" w:firstLine="0"/>
              <w:rPr>
                <w:sz w:val="20"/>
              </w:rPr>
            </w:pPr>
            <w:r w:rsidRPr="00901704">
              <w:rPr>
                <w:sz w:val="20"/>
              </w:rPr>
              <w:t>Indicador PED</w:t>
            </w:r>
          </w:p>
        </w:tc>
        <w:tc>
          <w:tcPr>
            <w:tcW w:w="1502" w:type="dxa"/>
            <w:shd w:val="clear" w:color="auto" w:fill="8DB3E2" w:themeFill="text2" w:themeFillTint="66"/>
            <w:tcMar>
              <w:top w:w="72" w:type="dxa"/>
              <w:left w:w="144" w:type="dxa"/>
              <w:bottom w:w="72" w:type="dxa"/>
              <w:right w:w="144" w:type="dxa"/>
            </w:tcMar>
            <w:hideMark/>
          </w:tcPr>
          <w:p w14:paraId="0155F462" w14:textId="77777777" w:rsidR="00FB6684" w:rsidRPr="00901704" w:rsidRDefault="00FB6684" w:rsidP="00226151">
            <w:pPr>
              <w:ind w:left="0" w:firstLine="0"/>
              <w:rPr>
                <w:sz w:val="20"/>
              </w:rPr>
            </w:pPr>
            <w:r w:rsidRPr="00901704">
              <w:rPr>
                <w:sz w:val="20"/>
              </w:rPr>
              <w:t>Fuente</w:t>
            </w:r>
          </w:p>
        </w:tc>
        <w:tc>
          <w:tcPr>
            <w:tcW w:w="1001" w:type="dxa"/>
            <w:shd w:val="clear" w:color="auto" w:fill="8DB3E2" w:themeFill="text2" w:themeFillTint="66"/>
            <w:tcMar>
              <w:top w:w="72" w:type="dxa"/>
              <w:left w:w="144" w:type="dxa"/>
              <w:bottom w:w="72" w:type="dxa"/>
              <w:right w:w="144" w:type="dxa"/>
            </w:tcMar>
            <w:hideMark/>
          </w:tcPr>
          <w:p w14:paraId="598CFD2F" w14:textId="77777777" w:rsidR="00FB6684" w:rsidRPr="00901704" w:rsidRDefault="00FB6684" w:rsidP="00226151">
            <w:pPr>
              <w:ind w:left="0" w:firstLine="0"/>
              <w:rPr>
                <w:sz w:val="20"/>
              </w:rPr>
            </w:pPr>
            <w:r w:rsidRPr="00901704">
              <w:rPr>
                <w:sz w:val="20"/>
              </w:rPr>
              <w:t xml:space="preserve">Unidad de Medida </w:t>
            </w:r>
          </w:p>
        </w:tc>
        <w:tc>
          <w:tcPr>
            <w:tcW w:w="967" w:type="dxa"/>
            <w:shd w:val="clear" w:color="auto" w:fill="8DB3E2" w:themeFill="text2" w:themeFillTint="66"/>
            <w:tcMar>
              <w:top w:w="72" w:type="dxa"/>
              <w:left w:w="144" w:type="dxa"/>
              <w:bottom w:w="72" w:type="dxa"/>
              <w:right w:w="144" w:type="dxa"/>
            </w:tcMar>
            <w:hideMark/>
          </w:tcPr>
          <w:p w14:paraId="10D9ED03" w14:textId="77777777" w:rsidR="00FB6684" w:rsidRPr="00901704" w:rsidRDefault="00FB6684" w:rsidP="00226151">
            <w:pPr>
              <w:ind w:left="0" w:firstLine="0"/>
              <w:rPr>
                <w:sz w:val="20"/>
              </w:rPr>
            </w:pPr>
            <w:r w:rsidRPr="00901704">
              <w:rPr>
                <w:sz w:val="20"/>
              </w:rPr>
              <w:t>Línea Base</w:t>
            </w:r>
          </w:p>
        </w:tc>
        <w:tc>
          <w:tcPr>
            <w:tcW w:w="829" w:type="dxa"/>
            <w:shd w:val="clear" w:color="auto" w:fill="8DB3E2" w:themeFill="text2" w:themeFillTint="66"/>
            <w:tcMar>
              <w:top w:w="72" w:type="dxa"/>
              <w:left w:w="144" w:type="dxa"/>
              <w:bottom w:w="72" w:type="dxa"/>
              <w:right w:w="144" w:type="dxa"/>
            </w:tcMar>
            <w:hideMark/>
          </w:tcPr>
          <w:p w14:paraId="1366517A" w14:textId="77777777" w:rsidR="00FB6684" w:rsidRPr="00901704" w:rsidRDefault="00FB6684" w:rsidP="00226151">
            <w:pPr>
              <w:ind w:left="0" w:firstLine="0"/>
              <w:rPr>
                <w:sz w:val="16"/>
              </w:rPr>
            </w:pPr>
            <w:r w:rsidRPr="00901704">
              <w:rPr>
                <w:sz w:val="16"/>
              </w:rPr>
              <w:t>2017</w:t>
            </w:r>
          </w:p>
        </w:tc>
        <w:tc>
          <w:tcPr>
            <w:tcW w:w="967" w:type="dxa"/>
            <w:shd w:val="clear" w:color="auto" w:fill="8DB3E2" w:themeFill="text2" w:themeFillTint="66"/>
            <w:tcMar>
              <w:top w:w="72" w:type="dxa"/>
              <w:left w:w="144" w:type="dxa"/>
              <w:bottom w:w="72" w:type="dxa"/>
              <w:right w:w="144" w:type="dxa"/>
            </w:tcMar>
            <w:hideMark/>
          </w:tcPr>
          <w:p w14:paraId="57507070" w14:textId="77777777" w:rsidR="00FB6684" w:rsidRPr="00901704" w:rsidRDefault="00FB6684" w:rsidP="00226151">
            <w:pPr>
              <w:ind w:left="0" w:firstLine="0"/>
              <w:rPr>
                <w:sz w:val="16"/>
              </w:rPr>
            </w:pPr>
            <w:r w:rsidRPr="00901704">
              <w:rPr>
                <w:sz w:val="16"/>
              </w:rPr>
              <w:t>2018</w:t>
            </w:r>
          </w:p>
        </w:tc>
        <w:tc>
          <w:tcPr>
            <w:tcW w:w="829" w:type="dxa"/>
            <w:shd w:val="clear" w:color="auto" w:fill="8DB3E2" w:themeFill="text2" w:themeFillTint="66"/>
            <w:tcMar>
              <w:top w:w="72" w:type="dxa"/>
              <w:left w:w="144" w:type="dxa"/>
              <w:bottom w:w="72" w:type="dxa"/>
              <w:right w:w="144" w:type="dxa"/>
            </w:tcMar>
            <w:hideMark/>
          </w:tcPr>
          <w:p w14:paraId="43F65E97" w14:textId="77777777" w:rsidR="00FB6684" w:rsidRPr="00901704" w:rsidRDefault="00FB6684" w:rsidP="00226151">
            <w:pPr>
              <w:ind w:left="0" w:firstLine="0"/>
              <w:rPr>
                <w:sz w:val="16"/>
              </w:rPr>
            </w:pPr>
            <w:r w:rsidRPr="00901704">
              <w:rPr>
                <w:sz w:val="16"/>
              </w:rPr>
              <w:t>2019</w:t>
            </w:r>
          </w:p>
        </w:tc>
        <w:tc>
          <w:tcPr>
            <w:tcW w:w="967" w:type="dxa"/>
            <w:shd w:val="clear" w:color="auto" w:fill="8DB3E2" w:themeFill="text2" w:themeFillTint="66"/>
            <w:tcMar>
              <w:top w:w="72" w:type="dxa"/>
              <w:left w:w="144" w:type="dxa"/>
              <w:bottom w:w="72" w:type="dxa"/>
              <w:right w:w="144" w:type="dxa"/>
            </w:tcMar>
            <w:hideMark/>
          </w:tcPr>
          <w:p w14:paraId="5D97A1E4" w14:textId="77777777" w:rsidR="00FB6684" w:rsidRPr="00901704" w:rsidRDefault="00FB6684" w:rsidP="00226151">
            <w:pPr>
              <w:ind w:left="0" w:firstLine="0"/>
              <w:rPr>
                <w:sz w:val="16"/>
              </w:rPr>
            </w:pPr>
            <w:r w:rsidRPr="00901704">
              <w:rPr>
                <w:sz w:val="16"/>
              </w:rPr>
              <w:t>2020</w:t>
            </w:r>
          </w:p>
        </w:tc>
        <w:tc>
          <w:tcPr>
            <w:tcW w:w="828" w:type="dxa"/>
            <w:shd w:val="clear" w:color="auto" w:fill="8DB3E2" w:themeFill="text2" w:themeFillTint="66"/>
            <w:tcMar>
              <w:top w:w="72" w:type="dxa"/>
              <w:left w:w="144" w:type="dxa"/>
              <w:bottom w:w="72" w:type="dxa"/>
              <w:right w:w="144" w:type="dxa"/>
            </w:tcMar>
            <w:hideMark/>
          </w:tcPr>
          <w:p w14:paraId="1D2A9C45" w14:textId="77777777" w:rsidR="00FB6684" w:rsidRPr="00901704" w:rsidRDefault="00FB6684" w:rsidP="00226151">
            <w:pPr>
              <w:ind w:left="0" w:firstLine="0"/>
              <w:rPr>
                <w:sz w:val="16"/>
              </w:rPr>
            </w:pPr>
            <w:r w:rsidRPr="00901704">
              <w:rPr>
                <w:sz w:val="16"/>
              </w:rPr>
              <w:t>2021</w:t>
            </w:r>
          </w:p>
        </w:tc>
        <w:tc>
          <w:tcPr>
            <w:tcW w:w="829" w:type="dxa"/>
            <w:shd w:val="clear" w:color="auto" w:fill="8DB3E2" w:themeFill="text2" w:themeFillTint="66"/>
            <w:tcMar>
              <w:top w:w="72" w:type="dxa"/>
              <w:left w:w="144" w:type="dxa"/>
              <w:bottom w:w="72" w:type="dxa"/>
              <w:right w:w="144" w:type="dxa"/>
            </w:tcMar>
            <w:hideMark/>
          </w:tcPr>
          <w:p w14:paraId="06B9C0E3" w14:textId="77777777" w:rsidR="00FB6684" w:rsidRPr="00901704" w:rsidRDefault="00FB6684" w:rsidP="00226151">
            <w:pPr>
              <w:ind w:left="0" w:firstLine="0"/>
              <w:rPr>
                <w:sz w:val="16"/>
              </w:rPr>
            </w:pPr>
            <w:r w:rsidRPr="00901704">
              <w:rPr>
                <w:sz w:val="16"/>
              </w:rPr>
              <w:t>2022</w:t>
            </w:r>
          </w:p>
        </w:tc>
      </w:tr>
      <w:tr w:rsidR="00044031" w:rsidRPr="00AC603C" w14:paraId="399CDD45" w14:textId="77777777" w:rsidTr="00CC5AC4">
        <w:trPr>
          <w:trHeight w:val="685"/>
          <w:jc w:val="center"/>
        </w:trPr>
        <w:tc>
          <w:tcPr>
            <w:tcW w:w="2049" w:type="dxa"/>
            <w:shd w:val="clear" w:color="auto" w:fill="D0D8E8"/>
            <w:tcMar>
              <w:top w:w="72" w:type="dxa"/>
              <w:left w:w="144" w:type="dxa"/>
              <w:bottom w:w="72" w:type="dxa"/>
              <w:right w:w="144" w:type="dxa"/>
            </w:tcMar>
            <w:vAlign w:val="center"/>
            <w:hideMark/>
          </w:tcPr>
          <w:p w14:paraId="141393ED" w14:textId="5A01CD01" w:rsidR="00FB6684" w:rsidRPr="00AC603C" w:rsidRDefault="004F3D86" w:rsidP="00226151">
            <w:pPr>
              <w:ind w:left="0" w:firstLine="0"/>
              <w:rPr>
                <w:rFonts w:eastAsia="Calibri" w:cs="Calibri"/>
                <w:color w:val="595959"/>
                <w:sz w:val="20"/>
                <w:szCs w:val="20"/>
              </w:rPr>
            </w:pPr>
            <w:r w:rsidRPr="00AC603C">
              <w:rPr>
                <w:rFonts w:eastAsia="Calibri" w:cs="Calibri"/>
                <w:color w:val="595959"/>
                <w:sz w:val="20"/>
                <w:szCs w:val="20"/>
              </w:rPr>
              <w:t>Índice de Impunidad en el Sistema de Justicia Penal (2018, lugar 26, 77.33</w:t>
            </w:r>
            <w:r w:rsidR="00FB6684" w:rsidRPr="00AC603C">
              <w:rPr>
                <w:rFonts w:eastAsia="Calibri" w:cs="Calibri"/>
                <w:color w:val="595959"/>
                <w:sz w:val="20"/>
                <w:szCs w:val="20"/>
              </w:rPr>
              <w:t>%)</w:t>
            </w:r>
          </w:p>
        </w:tc>
        <w:tc>
          <w:tcPr>
            <w:tcW w:w="1502" w:type="dxa"/>
            <w:shd w:val="clear" w:color="auto" w:fill="D0D8E8"/>
            <w:tcMar>
              <w:top w:w="72" w:type="dxa"/>
              <w:left w:w="144" w:type="dxa"/>
              <w:bottom w:w="72" w:type="dxa"/>
              <w:right w:w="144" w:type="dxa"/>
            </w:tcMar>
            <w:vAlign w:val="center"/>
            <w:hideMark/>
          </w:tcPr>
          <w:p w14:paraId="4E1EA04C" w14:textId="22C055DD" w:rsidR="00FB6684" w:rsidRPr="00AC603C" w:rsidRDefault="004F3D86" w:rsidP="00226151">
            <w:pPr>
              <w:ind w:left="0" w:firstLine="0"/>
              <w:rPr>
                <w:rFonts w:eastAsia="Calibri" w:cs="Calibri"/>
                <w:color w:val="595959"/>
                <w:sz w:val="20"/>
                <w:szCs w:val="20"/>
              </w:rPr>
            </w:pPr>
            <w:r w:rsidRPr="00AC603C">
              <w:rPr>
                <w:rFonts w:eastAsia="Calibri" w:cs="Calibri"/>
                <w:color w:val="595959"/>
                <w:sz w:val="20"/>
                <w:szCs w:val="20"/>
              </w:rPr>
              <w:t>Índice Global de Impunidad de México(IGI-MEX</w:t>
            </w:r>
            <w:r w:rsidR="00FB6684" w:rsidRPr="00AC603C">
              <w:rPr>
                <w:rFonts w:eastAsia="Calibri" w:cs="Calibri"/>
                <w:color w:val="595959"/>
                <w:sz w:val="20"/>
                <w:szCs w:val="20"/>
              </w:rPr>
              <w:t>)</w:t>
            </w:r>
          </w:p>
        </w:tc>
        <w:tc>
          <w:tcPr>
            <w:tcW w:w="1001" w:type="dxa"/>
            <w:shd w:val="clear" w:color="auto" w:fill="D0D8E8"/>
            <w:tcMar>
              <w:top w:w="72" w:type="dxa"/>
              <w:left w:w="144" w:type="dxa"/>
              <w:bottom w:w="72" w:type="dxa"/>
              <w:right w:w="144" w:type="dxa"/>
            </w:tcMar>
            <w:vAlign w:val="center"/>
            <w:hideMark/>
          </w:tcPr>
          <w:p w14:paraId="07F85C1A" w14:textId="77777777" w:rsidR="00FB6684" w:rsidRPr="00AC603C" w:rsidRDefault="00FB6684" w:rsidP="00226151">
            <w:pPr>
              <w:ind w:left="0" w:firstLine="0"/>
              <w:rPr>
                <w:rFonts w:eastAsia="Calibri" w:cs="Calibri"/>
                <w:color w:val="595959"/>
                <w:sz w:val="20"/>
                <w:szCs w:val="20"/>
              </w:rPr>
            </w:pPr>
            <w:r w:rsidRPr="00AC603C">
              <w:rPr>
                <w:rFonts w:eastAsia="Calibri" w:cs="Calibri"/>
                <w:color w:val="595959"/>
                <w:sz w:val="20"/>
                <w:szCs w:val="20"/>
              </w:rPr>
              <w:t>Sistema</w:t>
            </w:r>
          </w:p>
        </w:tc>
        <w:tc>
          <w:tcPr>
            <w:tcW w:w="967" w:type="dxa"/>
            <w:shd w:val="clear" w:color="auto" w:fill="D0D8E8"/>
            <w:tcMar>
              <w:top w:w="72" w:type="dxa"/>
              <w:left w:w="144" w:type="dxa"/>
              <w:bottom w:w="72" w:type="dxa"/>
              <w:right w:w="144" w:type="dxa"/>
            </w:tcMar>
            <w:vAlign w:val="center"/>
            <w:hideMark/>
          </w:tcPr>
          <w:p w14:paraId="5DF218C7" w14:textId="7CC09BAD" w:rsidR="00FB6684" w:rsidRPr="00AC603C" w:rsidRDefault="004F3D86" w:rsidP="00226151">
            <w:pPr>
              <w:spacing w:after="0"/>
              <w:ind w:left="0" w:firstLine="0"/>
              <w:rPr>
                <w:rFonts w:eastAsia="Calibri" w:cs="Calibri"/>
                <w:color w:val="595959"/>
                <w:sz w:val="20"/>
                <w:szCs w:val="20"/>
              </w:rPr>
            </w:pPr>
            <w:r w:rsidRPr="00AC603C">
              <w:rPr>
                <w:rFonts w:eastAsia="Calibri" w:cs="Calibri"/>
                <w:color w:val="595959"/>
                <w:sz w:val="20"/>
                <w:szCs w:val="20"/>
              </w:rPr>
              <w:t>2018</w:t>
            </w:r>
          </w:p>
          <w:p w14:paraId="2BAD6123" w14:textId="63ECCB95" w:rsidR="00FB6684" w:rsidRPr="00AC603C" w:rsidRDefault="004F3D86" w:rsidP="00226151">
            <w:pPr>
              <w:ind w:left="0" w:firstLine="0"/>
              <w:rPr>
                <w:rFonts w:eastAsia="Calibri" w:cs="Calibri"/>
                <w:color w:val="595959"/>
                <w:sz w:val="20"/>
                <w:szCs w:val="20"/>
              </w:rPr>
            </w:pPr>
            <w:r w:rsidRPr="00AC603C">
              <w:rPr>
                <w:rFonts w:eastAsia="Calibri" w:cs="Calibri"/>
                <w:color w:val="595959"/>
                <w:sz w:val="20"/>
                <w:szCs w:val="20"/>
              </w:rPr>
              <w:t>77.33</w:t>
            </w:r>
            <w:r w:rsidR="00A52187">
              <w:rPr>
                <w:rFonts w:eastAsia="Calibri" w:cs="Calibri"/>
                <w:color w:val="595959"/>
                <w:sz w:val="20"/>
                <w:szCs w:val="20"/>
              </w:rPr>
              <w:t>%</w:t>
            </w:r>
          </w:p>
        </w:tc>
        <w:tc>
          <w:tcPr>
            <w:tcW w:w="829" w:type="dxa"/>
            <w:shd w:val="clear" w:color="auto" w:fill="00B0F0"/>
            <w:tcMar>
              <w:top w:w="72" w:type="dxa"/>
              <w:left w:w="144" w:type="dxa"/>
              <w:bottom w:w="72" w:type="dxa"/>
              <w:right w:w="144" w:type="dxa"/>
            </w:tcMar>
            <w:vAlign w:val="center"/>
          </w:tcPr>
          <w:p w14:paraId="35744333" w14:textId="6D26385E" w:rsidR="00FB6684" w:rsidRPr="00AC603C" w:rsidRDefault="007B66F4" w:rsidP="007B66F4">
            <w:pPr>
              <w:ind w:left="0" w:firstLine="0"/>
              <w:jc w:val="center"/>
              <w:rPr>
                <w:rFonts w:eastAsia="Calibri" w:cs="Calibri"/>
                <w:color w:val="595959"/>
                <w:sz w:val="18"/>
                <w:szCs w:val="18"/>
              </w:rPr>
            </w:pPr>
            <w:r>
              <w:rPr>
                <w:rFonts w:eastAsia="Calibri" w:cs="Calibri"/>
                <w:color w:val="595959"/>
                <w:sz w:val="18"/>
                <w:szCs w:val="18"/>
              </w:rPr>
              <w:t>0</w:t>
            </w:r>
          </w:p>
        </w:tc>
        <w:tc>
          <w:tcPr>
            <w:tcW w:w="967" w:type="dxa"/>
            <w:shd w:val="clear" w:color="auto" w:fill="00B0F0"/>
            <w:tcMar>
              <w:top w:w="72" w:type="dxa"/>
              <w:left w:w="144" w:type="dxa"/>
              <w:bottom w:w="72" w:type="dxa"/>
              <w:right w:w="144" w:type="dxa"/>
            </w:tcMar>
            <w:vAlign w:val="center"/>
          </w:tcPr>
          <w:p w14:paraId="4842B9F1" w14:textId="3856DC68" w:rsidR="00FB6684" w:rsidRPr="00AC603C" w:rsidRDefault="00D33EAA" w:rsidP="00226151">
            <w:pPr>
              <w:ind w:left="0" w:firstLine="0"/>
              <w:rPr>
                <w:rFonts w:eastAsia="Calibri" w:cs="Calibri"/>
                <w:color w:val="595959"/>
                <w:sz w:val="18"/>
                <w:szCs w:val="18"/>
              </w:rPr>
            </w:pPr>
            <w:r w:rsidRPr="00AC603C">
              <w:rPr>
                <w:rFonts w:eastAsia="Calibri" w:cs="Calibri"/>
                <w:color w:val="595959"/>
                <w:sz w:val="18"/>
                <w:szCs w:val="18"/>
              </w:rPr>
              <w:t>77.33%</w:t>
            </w:r>
          </w:p>
        </w:tc>
        <w:tc>
          <w:tcPr>
            <w:tcW w:w="829" w:type="dxa"/>
            <w:shd w:val="clear" w:color="auto" w:fill="00B0F0"/>
            <w:tcMar>
              <w:top w:w="72" w:type="dxa"/>
              <w:left w:w="144" w:type="dxa"/>
              <w:bottom w:w="72" w:type="dxa"/>
              <w:right w:w="144" w:type="dxa"/>
            </w:tcMar>
            <w:vAlign w:val="center"/>
          </w:tcPr>
          <w:p w14:paraId="42E43827" w14:textId="01441680" w:rsidR="00FB6684" w:rsidRPr="00AC603C" w:rsidRDefault="00044031" w:rsidP="00226151">
            <w:pPr>
              <w:ind w:left="0" w:firstLine="0"/>
              <w:rPr>
                <w:rFonts w:eastAsia="Calibri" w:cs="Calibri"/>
                <w:color w:val="595959"/>
                <w:sz w:val="18"/>
                <w:szCs w:val="18"/>
              </w:rPr>
            </w:pPr>
            <w:r>
              <w:rPr>
                <w:rFonts w:eastAsia="Calibri" w:cs="Calibri"/>
                <w:color w:val="595959"/>
                <w:sz w:val="18"/>
                <w:szCs w:val="18"/>
              </w:rPr>
              <w:t>77%</w:t>
            </w:r>
          </w:p>
        </w:tc>
        <w:tc>
          <w:tcPr>
            <w:tcW w:w="967" w:type="dxa"/>
            <w:shd w:val="clear" w:color="auto" w:fill="00B0F0"/>
            <w:tcMar>
              <w:top w:w="72" w:type="dxa"/>
              <w:left w:w="144" w:type="dxa"/>
              <w:bottom w:w="72" w:type="dxa"/>
              <w:right w:w="144" w:type="dxa"/>
            </w:tcMar>
            <w:vAlign w:val="center"/>
          </w:tcPr>
          <w:p w14:paraId="484B15B2" w14:textId="5EF15F35" w:rsidR="00FB6684" w:rsidRPr="00AC603C" w:rsidRDefault="00044031" w:rsidP="00226151">
            <w:pPr>
              <w:ind w:left="0" w:firstLine="0"/>
              <w:rPr>
                <w:rFonts w:eastAsia="Calibri" w:cs="Calibri"/>
                <w:color w:val="595959"/>
                <w:sz w:val="18"/>
                <w:szCs w:val="18"/>
              </w:rPr>
            </w:pPr>
            <w:r>
              <w:rPr>
                <w:rFonts w:eastAsia="Calibri" w:cs="Calibri"/>
                <w:color w:val="595959"/>
                <w:sz w:val="18"/>
                <w:szCs w:val="18"/>
              </w:rPr>
              <w:t>76.80%</w:t>
            </w:r>
          </w:p>
        </w:tc>
        <w:tc>
          <w:tcPr>
            <w:tcW w:w="828" w:type="dxa"/>
            <w:shd w:val="clear" w:color="auto" w:fill="00B0F0"/>
            <w:tcMar>
              <w:top w:w="72" w:type="dxa"/>
              <w:left w:w="144" w:type="dxa"/>
              <w:bottom w:w="72" w:type="dxa"/>
              <w:right w:w="144" w:type="dxa"/>
            </w:tcMar>
            <w:vAlign w:val="center"/>
          </w:tcPr>
          <w:p w14:paraId="038C2C3A" w14:textId="14F34C3F" w:rsidR="00FB6684" w:rsidRPr="00AC603C" w:rsidRDefault="00044031" w:rsidP="00226151">
            <w:pPr>
              <w:ind w:left="0" w:firstLine="0"/>
              <w:rPr>
                <w:rFonts w:eastAsia="Calibri" w:cs="Calibri"/>
                <w:color w:val="595959"/>
                <w:sz w:val="18"/>
                <w:szCs w:val="18"/>
              </w:rPr>
            </w:pPr>
            <w:r>
              <w:rPr>
                <w:rFonts w:eastAsia="Calibri" w:cs="Calibri"/>
                <w:color w:val="595959"/>
                <w:sz w:val="18"/>
                <w:szCs w:val="18"/>
              </w:rPr>
              <w:t>76.4%</w:t>
            </w:r>
          </w:p>
        </w:tc>
        <w:tc>
          <w:tcPr>
            <w:tcW w:w="829" w:type="dxa"/>
            <w:shd w:val="clear" w:color="auto" w:fill="00B0F0"/>
            <w:tcMar>
              <w:top w:w="72" w:type="dxa"/>
              <w:left w:w="144" w:type="dxa"/>
              <w:bottom w:w="72" w:type="dxa"/>
              <w:right w:w="144" w:type="dxa"/>
            </w:tcMar>
            <w:vAlign w:val="center"/>
            <w:hideMark/>
          </w:tcPr>
          <w:p w14:paraId="33896964" w14:textId="365D5D7C" w:rsidR="00FB6684" w:rsidRPr="00AC603C" w:rsidRDefault="00044031" w:rsidP="00226151">
            <w:pPr>
              <w:ind w:left="0" w:firstLine="0"/>
              <w:rPr>
                <w:rFonts w:eastAsia="Calibri" w:cs="Calibri"/>
                <w:color w:val="595959"/>
                <w:sz w:val="18"/>
                <w:szCs w:val="18"/>
              </w:rPr>
            </w:pPr>
            <w:r>
              <w:rPr>
                <w:rFonts w:eastAsia="Calibri" w:cs="Calibri"/>
                <w:color w:val="595959"/>
                <w:sz w:val="18"/>
                <w:szCs w:val="18"/>
              </w:rPr>
              <w:t>76%</w:t>
            </w:r>
          </w:p>
        </w:tc>
      </w:tr>
      <w:tr w:rsidR="00AC603C" w:rsidRPr="00901704" w14:paraId="47811842" w14:textId="77777777" w:rsidTr="00CC5AC4">
        <w:trPr>
          <w:trHeight w:val="685"/>
          <w:jc w:val="center"/>
        </w:trPr>
        <w:tc>
          <w:tcPr>
            <w:tcW w:w="4553" w:type="dxa"/>
            <w:gridSpan w:val="3"/>
            <w:shd w:val="clear" w:color="auto" w:fill="E9EDF4"/>
            <w:tcMar>
              <w:top w:w="72" w:type="dxa"/>
              <w:left w:w="144" w:type="dxa"/>
              <w:bottom w:w="72" w:type="dxa"/>
              <w:right w:w="144" w:type="dxa"/>
            </w:tcMar>
            <w:hideMark/>
          </w:tcPr>
          <w:p w14:paraId="51E185E5" w14:textId="77777777" w:rsidR="00FB6684" w:rsidRPr="00901704" w:rsidRDefault="00FB6684" w:rsidP="00226151">
            <w:pPr>
              <w:ind w:left="0" w:firstLine="0"/>
              <w:rPr>
                <w:sz w:val="20"/>
              </w:rPr>
            </w:pPr>
            <w:r w:rsidRPr="00901704">
              <w:rPr>
                <w:sz w:val="20"/>
              </w:rPr>
              <w:t>Posición (Proyectada)</w:t>
            </w:r>
          </w:p>
        </w:tc>
        <w:tc>
          <w:tcPr>
            <w:tcW w:w="967" w:type="dxa"/>
            <w:shd w:val="clear" w:color="auto" w:fill="E9EDF4"/>
            <w:tcMar>
              <w:top w:w="72" w:type="dxa"/>
              <w:left w:w="144" w:type="dxa"/>
              <w:bottom w:w="72" w:type="dxa"/>
              <w:right w:w="144" w:type="dxa"/>
            </w:tcMar>
            <w:vAlign w:val="center"/>
            <w:hideMark/>
          </w:tcPr>
          <w:p w14:paraId="53DA7643" w14:textId="502D3F75" w:rsidR="00FB6684" w:rsidRPr="00901704" w:rsidRDefault="004F3D86" w:rsidP="00226151">
            <w:pPr>
              <w:ind w:left="0" w:firstLine="0"/>
              <w:rPr>
                <w:sz w:val="20"/>
              </w:rPr>
            </w:pPr>
            <w:r>
              <w:rPr>
                <w:rFonts w:eastAsia="Calibri" w:cs="Calibri"/>
                <w:sz w:val="20"/>
                <w:szCs w:val="20"/>
              </w:rPr>
              <w:t>26</w:t>
            </w:r>
          </w:p>
        </w:tc>
        <w:tc>
          <w:tcPr>
            <w:tcW w:w="829" w:type="dxa"/>
            <w:shd w:val="clear" w:color="auto" w:fill="00B0F0"/>
            <w:tcMar>
              <w:top w:w="72" w:type="dxa"/>
              <w:left w:w="144" w:type="dxa"/>
              <w:bottom w:w="72" w:type="dxa"/>
              <w:right w:w="144" w:type="dxa"/>
            </w:tcMar>
            <w:vAlign w:val="center"/>
            <w:hideMark/>
          </w:tcPr>
          <w:p w14:paraId="7EF7BA88" w14:textId="4F84B4B6" w:rsidR="00FB6684" w:rsidRPr="00901704" w:rsidRDefault="00FB6684" w:rsidP="00226151">
            <w:pPr>
              <w:ind w:left="0" w:firstLine="0"/>
              <w:rPr>
                <w:sz w:val="16"/>
              </w:rPr>
            </w:pPr>
          </w:p>
        </w:tc>
        <w:tc>
          <w:tcPr>
            <w:tcW w:w="967" w:type="dxa"/>
            <w:shd w:val="clear" w:color="auto" w:fill="00B0F0"/>
            <w:tcMar>
              <w:top w:w="72" w:type="dxa"/>
              <w:left w:w="144" w:type="dxa"/>
              <w:bottom w:w="72" w:type="dxa"/>
              <w:right w:w="144" w:type="dxa"/>
            </w:tcMar>
            <w:vAlign w:val="center"/>
            <w:hideMark/>
          </w:tcPr>
          <w:p w14:paraId="00BBFD94" w14:textId="2A449A75" w:rsidR="00FB6684" w:rsidRPr="00901704" w:rsidRDefault="00D33EAA" w:rsidP="00226151">
            <w:pPr>
              <w:ind w:left="0" w:firstLine="0"/>
              <w:rPr>
                <w:sz w:val="16"/>
              </w:rPr>
            </w:pPr>
            <w:r>
              <w:rPr>
                <w:rFonts w:eastAsia="Calibri" w:cs="Calibri"/>
                <w:sz w:val="20"/>
                <w:szCs w:val="20"/>
              </w:rPr>
              <w:t>26</w:t>
            </w:r>
          </w:p>
        </w:tc>
        <w:tc>
          <w:tcPr>
            <w:tcW w:w="829" w:type="dxa"/>
            <w:shd w:val="clear" w:color="auto" w:fill="00B0F0"/>
            <w:tcMar>
              <w:top w:w="72" w:type="dxa"/>
              <w:left w:w="144" w:type="dxa"/>
              <w:bottom w:w="72" w:type="dxa"/>
              <w:right w:w="144" w:type="dxa"/>
            </w:tcMar>
            <w:vAlign w:val="center"/>
          </w:tcPr>
          <w:p w14:paraId="46FBC825" w14:textId="5AE84C09" w:rsidR="00FB6684" w:rsidRPr="00A52187" w:rsidRDefault="00A52187" w:rsidP="00226151">
            <w:pPr>
              <w:ind w:left="0" w:firstLine="0"/>
              <w:rPr>
                <w:sz w:val="20"/>
                <w:szCs w:val="20"/>
              </w:rPr>
            </w:pPr>
            <w:r>
              <w:rPr>
                <w:sz w:val="20"/>
                <w:szCs w:val="20"/>
              </w:rPr>
              <w:t>26</w:t>
            </w:r>
          </w:p>
        </w:tc>
        <w:tc>
          <w:tcPr>
            <w:tcW w:w="967" w:type="dxa"/>
            <w:shd w:val="clear" w:color="auto" w:fill="00B0F0"/>
            <w:tcMar>
              <w:top w:w="72" w:type="dxa"/>
              <w:left w:w="144" w:type="dxa"/>
              <w:bottom w:w="72" w:type="dxa"/>
              <w:right w:w="144" w:type="dxa"/>
            </w:tcMar>
            <w:vAlign w:val="center"/>
          </w:tcPr>
          <w:p w14:paraId="443A01D1" w14:textId="1CB9D7A7" w:rsidR="00FB6684" w:rsidRPr="00A52187" w:rsidRDefault="00A52187" w:rsidP="00226151">
            <w:pPr>
              <w:ind w:left="0" w:firstLine="0"/>
              <w:rPr>
                <w:sz w:val="20"/>
                <w:szCs w:val="20"/>
              </w:rPr>
            </w:pPr>
            <w:r>
              <w:rPr>
                <w:sz w:val="20"/>
                <w:szCs w:val="20"/>
              </w:rPr>
              <w:t>26</w:t>
            </w:r>
          </w:p>
        </w:tc>
        <w:tc>
          <w:tcPr>
            <w:tcW w:w="828" w:type="dxa"/>
            <w:shd w:val="clear" w:color="auto" w:fill="00B0F0"/>
            <w:tcMar>
              <w:top w:w="72" w:type="dxa"/>
              <w:left w:w="144" w:type="dxa"/>
              <w:bottom w:w="72" w:type="dxa"/>
              <w:right w:w="144" w:type="dxa"/>
            </w:tcMar>
            <w:vAlign w:val="center"/>
          </w:tcPr>
          <w:p w14:paraId="00649415" w14:textId="2092E81A" w:rsidR="00FB6684" w:rsidRPr="00A52187" w:rsidRDefault="00A52187" w:rsidP="00226151">
            <w:pPr>
              <w:ind w:left="0" w:firstLine="0"/>
              <w:rPr>
                <w:sz w:val="20"/>
                <w:szCs w:val="20"/>
              </w:rPr>
            </w:pPr>
            <w:r>
              <w:rPr>
                <w:sz w:val="20"/>
                <w:szCs w:val="20"/>
              </w:rPr>
              <w:t>25</w:t>
            </w:r>
          </w:p>
        </w:tc>
        <w:tc>
          <w:tcPr>
            <w:tcW w:w="829" w:type="dxa"/>
            <w:shd w:val="clear" w:color="auto" w:fill="00B0F0"/>
            <w:tcMar>
              <w:top w:w="72" w:type="dxa"/>
              <w:left w:w="144" w:type="dxa"/>
              <w:bottom w:w="72" w:type="dxa"/>
              <w:right w:w="144" w:type="dxa"/>
            </w:tcMar>
            <w:vAlign w:val="center"/>
            <w:hideMark/>
          </w:tcPr>
          <w:p w14:paraId="2D91A559" w14:textId="3EDEFD65" w:rsidR="00FB6684" w:rsidRPr="00A52187" w:rsidRDefault="00A52187" w:rsidP="00226151">
            <w:pPr>
              <w:ind w:left="0" w:firstLine="0"/>
              <w:rPr>
                <w:sz w:val="20"/>
                <w:szCs w:val="20"/>
              </w:rPr>
            </w:pPr>
            <w:r>
              <w:rPr>
                <w:sz w:val="20"/>
                <w:szCs w:val="20"/>
              </w:rPr>
              <w:t>25</w:t>
            </w:r>
          </w:p>
        </w:tc>
      </w:tr>
    </w:tbl>
    <w:tbl>
      <w:tblPr>
        <w:tblpPr w:leftFromText="141" w:rightFromText="141" w:vertAnchor="page" w:horzAnchor="margin" w:tblpXSpec="center" w:tblpY="3895"/>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00"/>
        <w:gridCol w:w="1982"/>
        <w:gridCol w:w="991"/>
        <w:gridCol w:w="992"/>
        <w:gridCol w:w="850"/>
        <w:gridCol w:w="851"/>
        <w:gridCol w:w="850"/>
        <w:gridCol w:w="851"/>
        <w:gridCol w:w="850"/>
        <w:gridCol w:w="851"/>
      </w:tblGrid>
      <w:tr w:rsidR="004F3D86" w:rsidRPr="00901704" w14:paraId="4E821499" w14:textId="77777777" w:rsidTr="00284EA3">
        <w:trPr>
          <w:trHeight w:val="630"/>
        </w:trPr>
        <w:tc>
          <w:tcPr>
            <w:tcW w:w="1700" w:type="dxa"/>
            <w:shd w:val="clear" w:color="auto" w:fill="8DB3E2" w:themeFill="text2" w:themeFillTint="66"/>
            <w:tcMar>
              <w:top w:w="72" w:type="dxa"/>
              <w:left w:w="144" w:type="dxa"/>
              <w:bottom w:w="72" w:type="dxa"/>
              <w:right w:w="144" w:type="dxa"/>
            </w:tcMar>
            <w:hideMark/>
          </w:tcPr>
          <w:p w14:paraId="0B1E8796" w14:textId="77777777" w:rsidR="004F3D86" w:rsidRPr="00901704" w:rsidRDefault="004F3D86" w:rsidP="00284EA3">
            <w:pPr>
              <w:ind w:left="0" w:firstLine="0"/>
              <w:rPr>
                <w:sz w:val="20"/>
              </w:rPr>
            </w:pPr>
            <w:r w:rsidRPr="00901704">
              <w:rPr>
                <w:sz w:val="20"/>
              </w:rPr>
              <w:t>Indicador PED</w:t>
            </w:r>
          </w:p>
        </w:tc>
        <w:tc>
          <w:tcPr>
            <w:tcW w:w="1982" w:type="dxa"/>
            <w:shd w:val="clear" w:color="auto" w:fill="8DB3E2" w:themeFill="text2" w:themeFillTint="66"/>
            <w:tcMar>
              <w:top w:w="72" w:type="dxa"/>
              <w:left w:w="144" w:type="dxa"/>
              <w:bottom w:w="72" w:type="dxa"/>
              <w:right w:w="144" w:type="dxa"/>
            </w:tcMar>
            <w:hideMark/>
          </w:tcPr>
          <w:p w14:paraId="2D442C4E" w14:textId="77777777" w:rsidR="004F3D86" w:rsidRPr="00901704" w:rsidRDefault="004F3D86" w:rsidP="00284EA3">
            <w:pPr>
              <w:ind w:left="0" w:firstLine="0"/>
              <w:rPr>
                <w:sz w:val="20"/>
              </w:rPr>
            </w:pPr>
            <w:r w:rsidRPr="00901704">
              <w:rPr>
                <w:sz w:val="20"/>
              </w:rPr>
              <w:t>Fuente</w:t>
            </w:r>
          </w:p>
        </w:tc>
        <w:tc>
          <w:tcPr>
            <w:tcW w:w="991" w:type="dxa"/>
            <w:shd w:val="clear" w:color="auto" w:fill="8DB3E2" w:themeFill="text2" w:themeFillTint="66"/>
            <w:tcMar>
              <w:top w:w="72" w:type="dxa"/>
              <w:left w:w="144" w:type="dxa"/>
              <w:bottom w:w="72" w:type="dxa"/>
              <w:right w:w="144" w:type="dxa"/>
            </w:tcMar>
            <w:hideMark/>
          </w:tcPr>
          <w:p w14:paraId="2B6489A0" w14:textId="77777777" w:rsidR="004F3D86" w:rsidRPr="00901704" w:rsidRDefault="004F3D86" w:rsidP="00284EA3">
            <w:pPr>
              <w:ind w:left="0" w:firstLine="0"/>
              <w:rPr>
                <w:sz w:val="20"/>
              </w:rPr>
            </w:pPr>
            <w:r w:rsidRPr="00901704">
              <w:rPr>
                <w:sz w:val="20"/>
              </w:rPr>
              <w:t xml:space="preserve">Unidad de Medida </w:t>
            </w:r>
          </w:p>
        </w:tc>
        <w:tc>
          <w:tcPr>
            <w:tcW w:w="992" w:type="dxa"/>
            <w:shd w:val="clear" w:color="auto" w:fill="8DB3E2" w:themeFill="text2" w:themeFillTint="66"/>
            <w:tcMar>
              <w:top w:w="72" w:type="dxa"/>
              <w:left w:w="144" w:type="dxa"/>
              <w:bottom w:w="72" w:type="dxa"/>
              <w:right w:w="144" w:type="dxa"/>
            </w:tcMar>
            <w:hideMark/>
          </w:tcPr>
          <w:p w14:paraId="4B007812" w14:textId="77777777" w:rsidR="004F3D86" w:rsidRPr="00901704" w:rsidRDefault="004F3D86" w:rsidP="00284EA3">
            <w:pPr>
              <w:ind w:left="0" w:firstLine="0"/>
              <w:rPr>
                <w:sz w:val="20"/>
              </w:rPr>
            </w:pPr>
            <w:r w:rsidRPr="00901704">
              <w:rPr>
                <w:sz w:val="20"/>
              </w:rPr>
              <w:t>Línea Base</w:t>
            </w:r>
          </w:p>
        </w:tc>
        <w:tc>
          <w:tcPr>
            <w:tcW w:w="850" w:type="dxa"/>
            <w:shd w:val="clear" w:color="auto" w:fill="8DB3E2" w:themeFill="text2" w:themeFillTint="66"/>
            <w:tcMar>
              <w:top w:w="72" w:type="dxa"/>
              <w:left w:w="144" w:type="dxa"/>
              <w:bottom w:w="72" w:type="dxa"/>
              <w:right w:w="144" w:type="dxa"/>
            </w:tcMar>
            <w:hideMark/>
          </w:tcPr>
          <w:p w14:paraId="6C0B262D" w14:textId="77777777" w:rsidR="004F3D86" w:rsidRPr="00901704" w:rsidRDefault="004F3D86" w:rsidP="00284EA3">
            <w:pPr>
              <w:ind w:left="0" w:firstLine="0"/>
              <w:rPr>
                <w:sz w:val="16"/>
              </w:rPr>
            </w:pPr>
            <w:r w:rsidRPr="00901704">
              <w:rPr>
                <w:sz w:val="16"/>
              </w:rPr>
              <w:t>2017</w:t>
            </w:r>
          </w:p>
        </w:tc>
        <w:tc>
          <w:tcPr>
            <w:tcW w:w="851" w:type="dxa"/>
            <w:shd w:val="clear" w:color="auto" w:fill="8DB3E2" w:themeFill="text2" w:themeFillTint="66"/>
            <w:tcMar>
              <w:top w:w="72" w:type="dxa"/>
              <w:left w:w="144" w:type="dxa"/>
              <w:bottom w:w="72" w:type="dxa"/>
              <w:right w:w="144" w:type="dxa"/>
            </w:tcMar>
            <w:hideMark/>
          </w:tcPr>
          <w:p w14:paraId="02C46BCF" w14:textId="77777777" w:rsidR="004F3D86" w:rsidRPr="00901704" w:rsidRDefault="004F3D86" w:rsidP="00284EA3">
            <w:pPr>
              <w:ind w:left="0" w:firstLine="0"/>
              <w:rPr>
                <w:sz w:val="16"/>
              </w:rPr>
            </w:pPr>
            <w:r w:rsidRPr="00901704">
              <w:rPr>
                <w:sz w:val="16"/>
              </w:rPr>
              <w:t>2018</w:t>
            </w:r>
          </w:p>
        </w:tc>
        <w:tc>
          <w:tcPr>
            <w:tcW w:w="850" w:type="dxa"/>
            <w:shd w:val="clear" w:color="auto" w:fill="8DB3E2" w:themeFill="text2" w:themeFillTint="66"/>
            <w:tcMar>
              <w:top w:w="72" w:type="dxa"/>
              <w:left w:w="144" w:type="dxa"/>
              <w:bottom w:w="72" w:type="dxa"/>
              <w:right w:w="144" w:type="dxa"/>
            </w:tcMar>
            <w:hideMark/>
          </w:tcPr>
          <w:p w14:paraId="4468A78F" w14:textId="77777777" w:rsidR="004F3D86" w:rsidRPr="00901704" w:rsidRDefault="004F3D86" w:rsidP="00284EA3">
            <w:pPr>
              <w:ind w:left="0" w:firstLine="0"/>
              <w:rPr>
                <w:sz w:val="16"/>
              </w:rPr>
            </w:pPr>
            <w:r w:rsidRPr="00901704">
              <w:rPr>
                <w:sz w:val="16"/>
              </w:rPr>
              <w:t>2019</w:t>
            </w:r>
          </w:p>
        </w:tc>
        <w:tc>
          <w:tcPr>
            <w:tcW w:w="851" w:type="dxa"/>
            <w:shd w:val="clear" w:color="auto" w:fill="8DB3E2" w:themeFill="text2" w:themeFillTint="66"/>
            <w:tcMar>
              <w:top w:w="72" w:type="dxa"/>
              <w:left w:w="144" w:type="dxa"/>
              <w:bottom w:w="72" w:type="dxa"/>
              <w:right w:w="144" w:type="dxa"/>
            </w:tcMar>
            <w:hideMark/>
          </w:tcPr>
          <w:p w14:paraId="7DF0FE1A" w14:textId="77777777" w:rsidR="004F3D86" w:rsidRPr="00901704" w:rsidRDefault="004F3D86" w:rsidP="00284EA3">
            <w:pPr>
              <w:ind w:left="0" w:firstLine="0"/>
              <w:rPr>
                <w:sz w:val="16"/>
              </w:rPr>
            </w:pPr>
            <w:r w:rsidRPr="00901704">
              <w:rPr>
                <w:sz w:val="16"/>
              </w:rPr>
              <w:t>2020</w:t>
            </w:r>
          </w:p>
        </w:tc>
        <w:tc>
          <w:tcPr>
            <w:tcW w:w="850" w:type="dxa"/>
            <w:shd w:val="clear" w:color="auto" w:fill="8DB3E2" w:themeFill="text2" w:themeFillTint="66"/>
            <w:tcMar>
              <w:top w:w="72" w:type="dxa"/>
              <w:left w:w="144" w:type="dxa"/>
              <w:bottom w:w="72" w:type="dxa"/>
              <w:right w:w="144" w:type="dxa"/>
            </w:tcMar>
            <w:hideMark/>
          </w:tcPr>
          <w:p w14:paraId="21512488" w14:textId="77777777" w:rsidR="004F3D86" w:rsidRPr="00901704" w:rsidRDefault="004F3D86" w:rsidP="00284EA3">
            <w:pPr>
              <w:ind w:left="0" w:firstLine="0"/>
              <w:rPr>
                <w:sz w:val="16"/>
              </w:rPr>
            </w:pPr>
            <w:r w:rsidRPr="00901704">
              <w:rPr>
                <w:sz w:val="16"/>
              </w:rPr>
              <w:t>2021</w:t>
            </w:r>
          </w:p>
        </w:tc>
        <w:tc>
          <w:tcPr>
            <w:tcW w:w="851" w:type="dxa"/>
            <w:shd w:val="clear" w:color="auto" w:fill="8DB3E2" w:themeFill="text2" w:themeFillTint="66"/>
            <w:tcMar>
              <w:top w:w="72" w:type="dxa"/>
              <w:left w:w="144" w:type="dxa"/>
              <w:bottom w:w="72" w:type="dxa"/>
              <w:right w:w="144" w:type="dxa"/>
            </w:tcMar>
            <w:hideMark/>
          </w:tcPr>
          <w:p w14:paraId="40F33D43" w14:textId="77777777" w:rsidR="004F3D86" w:rsidRPr="00901704" w:rsidRDefault="004F3D86" w:rsidP="00284EA3">
            <w:pPr>
              <w:ind w:left="0" w:firstLine="0"/>
              <w:rPr>
                <w:sz w:val="16"/>
              </w:rPr>
            </w:pPr>
            <w:r w:rsidRPr="00901704">
              <w:rPr>
                <w:sz w:val="16"/>
              </w:rPr>
              <w:t>2022</w:t>
            </w:r>
          </w:p>
        </w:tc>
      </w:tr>
      <w:tr w:rsidR="004F3D86" w:rsidRPr="00901704" w14:paraId="5A06C285" w14:textId="77777777" w:rsidTr="00284EA3">
        <w:trPr>
          <w:trHeight w:val="630"/>
        </w:trPr>
        <w:tc>
          <w:tcPr>
            <w:tcW w:w="1700" w:type="dxa"/>
            <w:shd w:val="clear" w:color="auto" w:fill="D0D8E8"/>
            <w:tcMar>
              <w:top w:w="72" w:type="dxa"/>
              <w:left w:w="144" w:type="dxa"/>
              <w:bottom w:w="72" w:type="dxa"/>
              <w:right w:w="144" w:type="dxa"/>
            </w:tcMar>
            <w:vAlign w:val="center"/>
            <w:hideMark/>
          </w:tcPr>
          <w:p w14:paraId="6F5D0294" w14:textId="77777777" w:rsidR="004F3D86" w:rsidRPr="00901704" w:rsidRDefault="004F3D86" w:rsidP="00284EA3">
            <w:pPr>
              <w:ind w:left="0" w:firstLine="0"/>
              <w:rPr>
                <w:sz w:val="20"/>
              </w:rPr>
            </w:pPr>
            <w:r>
              <w:rPr>
                <w:rFonts w:eastAsia="Calibri" w:cs="Calibri"/>
                <w:color w:val="595959"/>
                <w:sz w:val="20"/>
                <w:szCs w:val="20"/>
              </w:rPr>
              <w:t xml:space="preserve">Cifra Negra (2018 séptima </w:t>
            </w:r>
            <w:r w:rsidRPr="00901704">
              <w:rPr>
                <w:rFonts w:eastAsia="Calibri" w:cs="Calibri"/>
                <w:color w:val="595959"/>
                <w:sz w:val="20"/>
                <w:szCs w:val="20"/>
              </w:rPr>
              <w:t>posición)</w:t>
            </w:r>
          </w:p>
        </w:tc>
        <w:tc>
          <w:tcPr>
            <w:tcW w:w="1982" w:type="dxa"/>
            <w:shd w:val="clear" w:color="auto" w:fill="D0D8E8"/>
            <w:tcMar>
              <w:top w:w="72" w:type="dxa"/>
              <w:left w:w="144" w:type="dxa"/>
              <w:bottom w:w="72" w:type="dxa"/>
              <w:right w:w="144" w:type="dxa"/>
            </w:tcMar>
            <w:vAlign w:val="center"/>
            <w:hideMark/>
          </w:tcPr>
          <w:p w14:paraId="5E38CF2A" w14:textId="77777777" w:rsidR="004F3D86" w:rsidRPr="00901704" w:rsidRDefault="004F3D86" w:rsidP="00284EA3">
            <w:pPr>
              <w:ind w:left="0" w:firstLine="0"/>
              <w:rPr>
                <w:sz w:val="20"/>
              </w:rPr>
            </w:pPr>
            <w:r w:rsidRPr="00901704">
              <w:rPr>
                <w:rFonts w:eastAsia="Calibri" w:cs="Calibri"/>
                <w:color w:val="595959"/>
                <w:sz w:val="20"/>
                <w:szCs w:val="20"/>
              </w:rPr>
              <w:t>Encuesta Nacional de Victimización y Percepción sobre Seguridad Pública (ENVIPE</w:t>
            </w:r>
            <w:r>
              <w:rPr>
                <w:rFonts w:eastAsia="Calibri" w:cs="Calibri"/>
                <w:color w:val="595959"/>
                <w:sz w:val="20"/>
                <w:szCs w:val="20"/>
              </w:rPr>
              <w:t xml:space="preserve"> 2019</w:t>
            </w:r>
            <w:r w:rsidRPr="00901704">
              <w:rPr>
                <w:rFonts w:eastAsia="Calibri" w:cs="Calibri"/>
                <w:color w:val="595959"/>
                <w:sz w:val="20"/>
                <w:szCs w:val="20"/>
              </w:rPr>
              <w:t>)</w:t>
            </w:r>
          </w:p>
        </w:tc>
        <w:tc>
          <w:tcPr>
            <w:tcW w:w="991" w:type="dxa"/>
            <w:shd w:val="clear" w:color="auto" w:fill="D0D8E8"/>
            <w:tcMar>
              <w:top w:w="72" w:type="dxa"/>
              <w:left w:w="144" w:type="dxa"/>
              <w:bottom w:w="72" w:type="dxa"/>
              <w:right w:w="144" w:type="dxa"/>
            </w:tcMar>
            <w:vAlign w:val="center"/>
            <w:hideMark/>
          </w:tcPr>
          <w:p w14:paraId="44707193" w14:textId="77777777" w:rsidR="004F3D86" w:rsidRPr="00901704" w:rsidRDefault="004F3D86" w:rsidP="00284EA3">
            <w:pPr>
              <w:ind w:left="0" w:firstLine="0"/>
              <w:rPr>
                <w:sz w:val="20"/>
              </w:rPr>
            </w:pPr>
            <w:r w:rsidRPr="00901704">
              <w:rPr>
                <w:rFonts w:eastAsia="Calibri" w:cs="Calibri"/>
                <w:color w:val="595959"/>
                <w:sz w:val="20"/>
                <w:szCs w:val="20"/>
              </w:rPr>
              <w:t>Delitos</w:t>
            </w:r>
          </w:p>
        </w:tc>
        <w:tc>
          <w:tcPr>
            <w:tcW w:w="992" w:type="dxa"/>
            <w:shd w:val="clear" w:color="auto" w:fill="D0D8E8"/>
            <w:tcMar>
              <w:top w:w="72" w:type="dxa"/>
              <w:left w:w="144" w:type="dxa"/>
              <w:bottom w:w="72" w:type="dxa"/>
              <w:right w:w="144" w:type="dxa"/>
            </w:tcMar>
            <w:vAlign w:val="center"/>
            <w:hideMark/>
          </w:tcPr>
          <w:p w14:paraId="28C1DCC9" w14:textId="77777777" w:rsidR="004F3D86" w:rsidRPr="00901704" w:rsidRDefault="004F3D86" w:rsidP="00284EA3">
            <w:pPr>
              <w:spacing w:after="0"/>
              <w:ind w:left="0" w:firstLine="0"/>
              <w:jc w:val="center"/>
              <w:rPr>
                <w:rFonts w:eastAsia="Calibri" w:cs="Calibri"/>
                <w:color w:val="595959"/>
                <w:sz w:val="20"/>
                <w:szCs w:val="20"/>
              </w:rPr>
            </w:pPr>
            <w:r>
              <w:rPr>
                <w:rFonts w:eastAsia="Calibri" w:cs="Calibri"/>
                <w:color w:val="595959"/>
                <w:sz w:val="20"/>
                <w:szCs w:val="20"/>
              </w:rPr>
              <w:t>2018</w:t>
            </w:r>
          </w:p>
          <w:p w14:paraId="303FD054" w14:textId="77777777" w:rsidR="004F3D86" w:rsidRPr="00901704" w:rsidRDefault="004F3D86" w:rsidP="00284EA3">
            <w:pPr>
              <w:ind w:left="0" w:firstLine="0"/>
              <w:jc w:val="center"/>
              <w:rPr>
                <w:sz w:val="20"/>
              </w:rPr>
            </w:pPr>
            <w:r>
              <w:rPr>
                <w:rFonts w:eastAsia="Calibri" w:cs="Calibri"/>
                <w:color w:val="595959"/>
                <w:sz w:val="20"/>
                <w:szCs w:val="20"/>
              </w:rPr>
              <w:t>91.3</w:t>
            </w:r>
            <w:r w:rsidRPr="00901704">
              <w:rPr>
                <w:rFonts w:eastAsia="Calibri" w:cs="Calibri"/>
                <w:color w:val="595959"/>
                <w:sz w:val="20"/>
                <w:szCs w:val="20"/>
              </w:rPr>
              <w:t>%</w:t>
            </w:r>
          </w:p>
        </w:tc>
        <w:tc>
          <w:tcPr>
            <w:tcW w:w="850" w:type="dxa"/>
            <w:shd w:val="clear" w:color="auto" w:fill="00B0F0"/>
            <w:tcMar>
              <w:top w:w="72" w:type="dxa"/>
              <w:left w:w="144" w:type="dxa"/>
              <w:bottom w:w="72" w:type="dxa"/>
              <w:right w:w="144" w:type="dxa"/>
            </w:tcMar>
            <w:vAlign w:val="center"/>
            <w:hideMark/>
          </w:tcPr>
          <w:p w14:paraId="1B280108" w14:textId="57866FE5" w:rsidR="004F3D86" w:rsidRPr="00564330" w:rsidRDefault="007314DD" w:rsidP="00284EA3">
            <w:pPr>
              <w:spacing w:after="0"/>
              <w:ind w:left="0" w:firstLine="0"/>
              <w:rPr>
                <w:rFonts w:eastAsia="Calibri" w:cs="Calibri"/>
                <w:color w:val="595959"/>
                <w:sz w:val="18"/>
                <w:szCs w:val="18"/>
              </w:rPr>
            </w:pPr>
            <w:r w:rsidRPr="00564330">
              <w:rPr>
                <w:rFonts w:eastAsia="Calibri" w:cs="Calibri"/>
                <w:color w:val="595959"/>
                <w:sz w:val="18"/>
                <w:szCs w:val="18"/>
              </w:rPr>
              <w:t>91.7</w:t>
            </w:r>
            <w:r w:rsidR="004F3D86" w:rsidRPr="00564330">
              <w:rPr>
                <w:rFonts w:eastAsia="Calibri" w:cs="Calibri"/>
                <w:color w:val="595959"/>
                <w:sz w:val="18"/>
                <w:szCs w:val="18"/>
              </w:rPr>
              <w:t>%</w:t>
            </w:r>
          </w:p>
        </w:tc>
        <w:tc>
          <w:tcPr>
            <w:tcW w:w="851" w:type="dxa"/>
            <w:shd w:val="clear" w:color="auto" w:fill="00B0F0"/>
            <w:tcMar>
              <w:top w:w="72" w:type="dxa"/>
              <w:left w:w="144" w:type="dxa"/>
              <w:bottom w:w="72" w:type="dxa"/>
              <w:right w:w="144" w:type="dxa"/>
            </w:tcMar>
            <w:vAlign w:val="center"/>
            <w:hideMark/>
          </w:tcPr>
          <w:p w14:paraId="68BC5390" w14:textId="111BE7F1" w:rsidR="004F3D86" w:rsidRPr="00564330" w:rsidRDefault="007314DD" w:rsidP="00284EA3">
            <w:pPr>
              <w:spacing w:after="0"/>
              <w:ind w:left="0" w:firstLine="0"/>
              <w:rPr>
                <w:rFonts w:eastAsia="Calibri" w:cs="Calibri"/>
                <w:color w:val="595959"/>
                <w:sz w:val="18"/>
                <w:szCs w:val="18"/>
              </w:rPr>
            </w:pPr>
            <w:r w:rsidRPr="00564330">
              <w:rPr>
                <w:rFonts w:eastAsia="Calibri" w:cs="Calibri"/>
                <w:color w:val="595959"/>
                <w:sz w:val="18"/>
                <w:szCs w:val="18"/>
              </w:rPr>
              <w:t>91.3</w:t>
            </w:r>
            <w:r w:rsidR="004F3D86" w:rsidRPr="00564330">
              <w:rPr>
                <w:rFonts w:eastAsia="Calibri" w:cs="Calibri"/>
                <w:color w:val="595959"/>
                <w:sz w:val="18"/>
                <w:szCs w:val="18"/>
              </w:rPr>
              <w:t>%</w:t>
            </w:r>
          </w:p>
        </w:tc>
        <w:tc>
          <w:tcPr>
            <w:tcW w:w="850" w:type="dxa"/>
            <w:shd w:val="clear" w:color="auto" w:fill="00B0F0"/>
            <w:tcMar>
              <w:top w:w="72" w:type="dxa"/>
              <w:left w:w="144" w:type="dxa"/>
              <w:bottom w:w="72" w:type="dxa"/>
              <w:right w:w="144" w:type="dxa"/>
            </w:tcMar>
            <w:vAlign w:val="center"/>
            <w:hideMark/>
          </w:tcPr>
          <w:p w14:paraId="1BDEBC57" w14:textId="5E63FEB1" w:rsidR="004F3D86" w:rsidRPr="00564330" w:rsidRDefault="007314DD" w:rsidP="00284EA3">
            <w:pPr>
              <w:spacing w:after="0"/>
              <w:ind w:left="0" w:firstLine="0"/>
              <w:rPr>
                <w:rFonts w:eastAsia="Calibri" w:cs="Calibri"/>
                <w:color w:val="595959"/>
                <w:sz w:val="18"/>
                <w:szCs w:val="18"/>
              </w:rPr>
            </w:pPr>
            <w:r w:rsidRPr="00564330">
              <w:rPr>
                <w:rFonts w:eastAsia="Calibri" w:cs="Calibri"/>
                <w:color w:val="595959"/>
                <w:sz w:val="18"/>
                <w:szCs w:val="18"/>
              </w:rPr>
              <w:t>91.1</w:t>
            </w:r>
            <w:r w:rsidR="004F3D86" w:rsidRPr="00564330">
              <w:rPr>
                <w:rFonts w:eastAsia="Calibri" w:cs="Calibri"/>
                <w:color w:val="595959"/>
                <w:sz w:val="18"/>
                <w:szCs w:val="18"/>
              </w:rPr>
              <w:t>%</w:t>
            </w:r>
          </w:p>
        </w:tc>
        <w:tc>
          <w:tcPr>
            <w:tcW w:w="851" w:type="dxa"/>
            <w:shd w:val="clear" w:color="auto" w:fill="00B0F0"/>
            <w:tcMar>
              <w:top w:w="72" w:type="dxa"/>
              <w:left w:w="144" w:type="dxa"/>
              <w:bottom w:w="72" w:type="dxa"/>
              <w:right w:w="144" w:type="dxa"/>
            </w:tcMar>
            <w:vAlign w:val="center"/>
            <w:hideMark/>
          </w:tcPr>
          <w:p w14:paraId="4AEC2734" w14:textId="0CD65F1F" w:rsidR="004F3D86" w:rsidRPr="00564330" w:rsidRDefault="00564330" w:rsidP="00284EA3">
            <w:pPr>
              <w:spacing w:after="0"/>
              <w:ind w:left="0" w:firstLine="0"/>
              <w:rPr>
                <w:rFonts w:eastAsia="Calibri" w:cs="Calibri"/>
                <w:color w:val="595959"/>
                <w:sz w:val="18"/>
                <w:szCs w:val="18"/>
              </w:rPr>
            </w:pPr>
            <w:r w:rsidRPr="00564330">
              <w:rPr>
                <w:rFonts w:eastAsia="Calibri" w:cs="Calibri"/>
                <w:color w:val="595959"/>
                <w:sz w:val="18"/>
                <w:szCs w:val="18"/>
              </w:rPr>
              <w:t>90.9</w:t>
            </w:r>
            <w:r w:rsidR="004F3D86" w:rsidRPr="00564330">
              <w:rPr>
                <w:rFonts w:eastAsia="Calibri" w:cs="Calibri"/>
                <w:color w:val="595959"/>
                <w:sz w:val="18"/>
                <w:szCs w:val="18"/>
              </w:rPr>
              <w:t>%</w:t>
            </w:r>
          </w:p>
        </w:tc>
        <w:tc>
          <w:tcPr>
            <w:tcW w:w="850" w:type="dxa"/>
            <w:shd w:val="clear" w:color="auto" w:fill="00B0F0"/>
            <w:tcMar>
              <w:top w:w="72" w:type="dxa"/>
              <w:left w:w="144" w:type="dxa"/>
              <w:bottom w:w="72" w:type="dxa"/>
              <w:right w:w="144" w:type="dxa"/>
            </w:tcMar>
            <w:vAlign w:val="center"/>
            <w:hideMark/>
          </w:tcPr>
          <w:p w14:paraId="60A8C84F" w14:textId="3FA8B46C" w:rsidR="004F3D86" w:rsidRPr="00564330" w:rsidRDefault="00564330" w:rsidP="00284EA3">
            <w:pPr>
              <w:spacing w:after="0"/>
              <w:ind w:left="0" w:firstLine="0"/>
              <w:rPr>
                <w:rFonts w:eastAsia="Calibri" w:cs="Calibri"/>
                <w:color w:val="595959"/>
                <w:sz w:val="18"/>
                <w:szCs w:val="18"/>
              </w:rPr>
            </w:pPr>
            <w:r w:rsidRPr="00564330">
              <w:rPr>
                <w:rFonts w:eastAsia="Calibri" w:cs="Calibri"/>
                <w:color w:val="595959"/>
                <w:sz w:val="18"/>
                <w:szCs w:val="18"/>
              </w:rPr>
              <w:t>90.7</w:t>
            </w:r>
            <w:r w:rsidR="004F3D86" w:rsidRPr="00564330">
              <w:rPr>
                <w:rFonts w:eastAsia="Calibri" w:cs="Calibri"/>
                <w:color w:val="595959"/>
                <w:sz w:val="18"/>
                <w:szCs w:val="18"/>
              </w:rPr>
              <w:t>%</w:t>
            </w:r>
          </w:p>
        </w:tc>
        <w:tc>
          <w:tcPr>
            <w:tcW w:w="851" w:type="dxa"/>
            <w:shd w:val="clear" w:color="auto" w:fill="00B0F0"/>
            <w:tcMar>
              <w:top w:w="72" w:type="dxa"/>
              <w:left w:w="144" w:type="dxa"/>
              <w:bottom w:w="72" w:type="dxa"/>
              <w:right w:w="144" w:type="dxa"/>
            </w:tcMar>
            <w:vAlign w:val="center"/>
            <w:hideMark/>
          </w:tcPr>
          <w:p w14:paraId="46197769" w14:textId="1A1A0EC1" w:rsidR="004F3D86" w:rsidRPr="00564330" w:rsidRDefault="00564330" w:rsidP="00284EA3">
            <w:pPr>
              <w:spacing w:after="0"/>
              <w:ind w:left="0" w:firstLine="0"/>
              <w:rPr>
                <w:rFonts w:eastAsia="Calibri" w:cs="Calibri"/>
                <w:color w:val="595959"/>
                <w:sz w:val="18"/>
                <w:szCs w:val="18"/>
              </w:rPr>
            </w:pPr>
            <w:r w:rsidRPr="00564330">
              <w:rPr>
                <w:rFonts w:eastAsia="Calibri" w:cs="Calibri"/>
                <w:color w:val="595959"/>
                <w:sz w:val="18"/>
                <w:szCs w:val="18"/>
              </w:rPr>
              <w:t>90.5</w:t>
            </w:r>
            <w:r w:rsidR="004F3D86" w:rsidRPr="00564330">
              <w:rPr>
                <w:rFonts w:eastAsia="Calibri" w:cs="Calibri"/>
                <w:color w:val="595959"/>
                <w:sz w:val="18"/>
                <w:szCs w:val="18"/>
              </w:rPr>
              <w:t>%</w:t>
            </w:r>
          </w:p>
        </w:tc>
      </w:tr>
      <w:tr w:rsidR="007314DD" w:rsidRPr="00901704" w14:paraId="07E886B6" w14:textId="77777777" w:rsidTr="00284EA3">
        <w:trPr>
          <w:trHeight w:val="630"/>
        </w:trPr>
        <w:tc>
          <w:tcPr>
            <w:tcW w:w="4673" w:type="dxa"/>
            <w:gridSpan w:val="3"/>
            <w:shd w:val="clear" w:color="auto" w:fill="E9EDF4"/>
            <w:tcMar>
              <w:top w:w="72" w:type="dxa"/>
              <w:left w:w="144" w:type="dxa"/>
              <w:bottom w:w="72" w:type="dxa"/>
              <w:right w:w="144" w:type="dxa"/>
            </w:tcMar>
            <w:hideMark/>
          </w:tcPr>
          <w:p w14:paraId="50615E2E" w14:textId="77777777" w:rsidR="004F3D86" w:rsidRPr="00901704" w:rsidRDefault="004F3D86" w:rsidP="00284EA3">
            <w:pPr>
              <w:ind w:left="0" w:firstLine="0"/>
              <w:rPr>
                <w:sz w:val="20"/>
              </w:rPr>
            </w:pPr>
            <w:r w:rsidRPr="00901704">
              <w:rPr>
                <w:sz w:val="20"/>
              </w:rPr>
              <w:t>Posición (Proyectada)</w:t>
            </w:r>
          </w:p>
        </w:tc>
        <w:tc>
          <w:tcPr>
            <w:tcW w:w="992" w:type="dxa"/>
            <w:shd w:val="clear" w:color="auto" w:fill="E9EDF4"/>
            <w:tcMar>
              <w:top w:w="72" w:type="dxa"/>
              <w:left w:w="144" w:type="dxa"/>
              <w:bottom w:w="72" w:type="dxa"/>
              <w:right w:w="144" w:type="dxa"/>
            </w:tcMar>
            <w:vAlign w:val="center"/>
            <w:hideMark/>
          </w:tcPr>
          <w:p w14:paraId="4266D9D6" w14:textId="42AA6530" w:rsidR="004F3D86" w:rsidRPr="00901704" w:rsidRDefault="007314DD" w:rsidP="00284EA3">
            <w:pPr>
              <w:ind w:left="0" w:firstLine="0"/>
              <w:jc w:val="center"/>
              <w:rPr>
                <w:sz w:val="20"/>
              </w:rPr>
            </w:pPr>
            <w:r>
              <w:rPr>
                <w:rFonts w:eastAsia="Calibri" w:cs="Calibri"/>
                <w:color w:val="595959"/>
                <w:sz w:val="20"/>
                <w:szCs w:val="20"/>
              </w:rPr>
              <w:t>7</w:t>
            </w:r>
          </w:p>
        </w:tc>
        <w:tc>
          <w:tcPr>
            <w:tcW w:w="850" w:type="dxa"/>
            <w:shd w:val="clear" w:color="auto" w:fill="00B0F0"/>
            <w:tcMar>
              <w:top w:w="72" w:type="dxa"/>
              <w:left w:w="144" w:type="dxa"/>
              <w:bottom w:w="72" w:type="dxa"/>
              <w:right w:w="144" w:type="dxa"/>
            </w:tcMar>
            <w:vAlign w:val="center"/>
            <w:hideMark/>
          </w:tcPr>
          <w:p w14:paraId="7EBFB962" w14:textId="76FF403C" w:rsidR="004F3D86" w:rsidRPr="00901704" w:rsidRDefault="007314DD" w:rsidP="00284EA3">
            <w:pPr>
              <w:ind w:left="0" w:firstLine="0"/>
              <w:jc w:val="center"/>
              <w:rPr>
                <w:sz w:val="16"/>
              </w:rPr>
            </w:pPr>
            <w:r>
              <w:rPr>
                <w:rFonts w:eastAsia="Calibri" w:cs="Calibri"/>
                <w:color w:val="595959"/>
                <w:sz w:val="20"/>
                <w:szCs w:val="20"/>
              </w:rPr>
              <w:t>12</w:t>
            </w:r>
          </w:p>
        </w:tc>
        <w:tc>
          <w:tcPr>
            <w:tcW w:w="851" w:type="dxa"/>
            <w:shd w:val="clear" w:color="auto" w:fill="00B0F0"/>
            <w:tcMar>
              <w:top w:w="72" w:type="dxa"/>
              <w:left w:w="144" w:type="dxa"/>
              <w:bottom w:w="72" w:type="dxa"/>
              <w:right w:w="144" w:type="dxa"/>
            </w:tcMar>
            <w:vAlign w:val="center"/>
            <w:hideMark/>
          </w:tcPr>
          <w:p w14:paraId="1C37F238" w14:textId="552B25F9" w:rsidR="004F3D86" w:rsidRPr="00901704" w:rsidRDefault="007314DD" w:rsidP="00284EA3">
            <w:pPr>
              <w:ind w:left="0" w:firstLine="0"/>
              <w:jc w:val="center"/>
              <w:rPr>
                <w:sz w:val="16"/>
              </w:rPr>
            </w:pPr>
            <w:r>
              <w:rPr>
                <w:rFonts w:eastAsia="Calibri" w:cs="Calibri"/>
                <w:color w:val="595959"/>
                <w:sz w:val="20"/>
                <w:szCs w:val="20"/>
              </w:rPr>
              <w:t>7</w:t>
            </w:r>
          </w:p>
        </w:tc>
        <w:tc>
          <w:tcPr>
            <w:tcW w:w="850" w:type="dxa"/>
            <w:shd w:val="clear" w:color="auto" w:fill="00B0F0"/>
            <w:tcMar>
              <w:top w:w="72" w:type="dxa"/>
              <w:left w:w="144" w:type="dxa"/>
              <w:bottom w:w="72" w:type="dxa"/>
              <w:right w:w="144" w:type="dxa"/>
            </w:tcMar>
            <w:vAlign w:val="center"/>
            <w:hideMark/>
          </w:tcPr>
          <w:p w14:paraId="29540D83" w14:textId="61885DE1" w:rsidR="004F3D86" w:rsidRPr="00901704" w:rsidRDefault="00B7756D" w:rsidP="00284EA3">
            <w:pPr>
              <w:ind w:left="0" w:firstLine="0"/>
              <w:jc w:val="center"/>
              <w:rPr>
                <w:sz w:val="16"/>
              </w:rPr>
            </w:pPr>
            <w:r>
              <w:rPr>
                <w:rFonts w:eastAsia="Calibri" w:cs="Calibri"/>
                <w:color w:val="595959"/>
                <w:sz w:val="20"/>
                <w:szCs w:val="20"/>
              </w:rPr>
              <w:t>7</w:t>
            </w:r>
          </w:p>
        </w:tc>
        <w:tc>
          <w:tcPr>
            <w:tcW w:w="851" w:type="dxa"/>
            <w:shd w:val="clear" w:color="auto" w:fill="00B0F0"/>
            <w:tcMar>
              <w:top w:w="72" w:type="dxa"/>
              <w:left w:w="144" w:type="dxa"/>
              <w:bottom w:w="72" w:type="dxa"/>
              <w:right w:w="144" w:type="dxa"/>
            </w:tcMar>
            <w:vAlign w:val="center"/>
            <w:hideMark/>
          </w:tcPr>
          <w:p w14:paraId="189712CA" w14:textId="0AF1330D" w:rsidR="004F3D86" w:rsidRPr="00901704" w:rsidRDefault="00B7756D" w:rsidP="00284EA3">
            <w:pPr>
              <w:ind w:left="0" w:firstLine="0"/>
              <w:jc w:val="center"/>
              <w:rPr>
                <w:sz w:val="16"/>
              </w:rPr>
            </w:pPr>
            <w:r>
              <w:rPr>
                <w:rFonts w:eastAsia="Calibri" w:cs="Calibri"/>
                <w:color w:val="595959"/>
                <w:sz w:val="20"/>
                <w:szCs w:val="20"/>
              </w:rPr>
              <w:t>7</w:t>
            </w:r>
          </w:p>
        </w:tc>
        <w:tc>
          <w:tcPr>
            <w:tcW w:w="850" w:type="dxa"/>
            <w:shd w:val="clear" w:color="auto" w:fill="00B0F0"/>
            <w:tcMar>
              <w:top w:w="72" w:type="dxa"/>
              <w:left w:w="144" w:type="dxa"/>
              <w:bottom w:w="72" w:type="dxa"/>
              <w:right w:w="144" w:type="dxa"/>
            </w:tcMar>
            <w:vAlign w:val="center"/>
            <w:hideMark/>
          </w:tcPr>
          <w:p w14:paraId="76B88BB2" w14:textId="3477FF2D" w:rsidR="004F3D86" w:rsidRPr="00901704" w:rsidRDefault="00D56C7E" w:rsidP="00284EA3">
            <w:pPr>
              <w:ind w:left="0" w:firstLine="0"/>
              <w:jc w:val="center"/>
              <w:rPr>
                <w:sz w:val="16"/>
              </w:rPr>
            </w:pPr>
            <w:r>
              <w:rPr>
                <w:rFonts w:eastAsia="Calibri" w:cs="Calibri"/>
                <w:color w:val="595959"/>
                <w:sz w:val="20"/>
                <w:szCs w:val="20"/>
              </w:rPr>
              <w:t>6</w:t>
            </w:r>
          </w:p>
        </w:tc>
        <w:tc>
          <w:tcPr>
            <w:tcW w:w="851" w:type="dxa"/>
            <w:shd w:val="clear" w:color="auto" w:fill="00B0F0"/>
            <w:tcMar>
              <w:top w:w="72" w:type="dxa"/>
              <w:left w:w="144" w:type="dxa"/>
              <w:bottom w:w="72" w:type="dxa"/>
              <w:right w:w="144" w:type="dxa"/>
            </w:tcMar>
            <w:vAlign w:val="center"/>
            <w:hideMark/>
          </w:tcPr>
          <w:p w14:paraId="20D43456" w14:textId="12385DB6" w:rsidR="004F3D86" w:rsidRPr="00901704" w:rsidRDefault="00D56C7E" w:rsidP="00284EA3">
            <w:pPr>
              <w:ind w:left="0" w:firstLine="0"/>
              <w:jc w:val="center"/>
              <w:rPr>
                <w:sz w:val="16"/>
              </w:rPr>
            </w:pPr>
            <w:r>
              <w:rPr>
                <w:rFonts w:eastAsia="Calibri" w:cs="Calibri"/>
                <w:color w:val="595959"/>
                <w:sz w:val="20"/>
                <w:szCs w:val="20"/>
              </w:rPr>
              <w:t>6</w:t>
            </w:r>
          </w:p>
        </w:tc>
      </w:tr>
    </w:tbl>
    <w:p w14:paraId="04ADAF8A" w14:textId="2357601F" w:rsidR="00C31675" w:rsidRDefault="00FB6684" w:rsidP="00226151">
      <w:pPr>
        <w:spacing w:after="0"/>
        <w:ind w:left="0" w:firstLine="0"/>
        <w:rPr>
          <w:rFonts w:eastAsia="Times New Roman" w:cs="Futura"/>
          <w:color w:val="595959"/>
          <w:sz w:val="16"/>
        </w:rPr>
      </w:pPr>
      <w:r w:rsidRPr="00901704">
        <w:rPr>
          <w:rFonts w:eastAsia="Times New Roman" w:cs="Futura"/>
          <w:color w:val="595959"/>
          <w:sz w:val="16"/>
        </w:rPr>
        <w:t xml:space="preserve">Fuente: </w:t>
      </w:r>
      <w:r w:rsidR="00966D48" w:rsidRPr="00966D48">
        <w:rPr>
          <w:rFonts w:eastAsia="Times New Roman" w:cs="Futura"/>
          <w:color w:val="595959"/>
          <w:sz w:val="16"/>
        </w:rPr>
        <w:t>Índice Global de Impunidad de México 2018 (IGI-MEX 2018),</w:t>
      </w:r>
    </w:p>
    <w:p w14:paraId="6E4D7252" w14:textId="0312CFF1" w:rsidR="007B66F4" w:rsidRPr="00901704" w:rsidRDefault="007B66F4" w:rsidP="007B66F4">
      <w:pPr>
        <w:spacing w:after="0"/>
        <w:ind w:left="0" w:firstLine="0"/>
        <w:rPr>
          <w:rFonts w:eastAsia="Times New Roman" w:cs="Futura"/>
          <w:color w:val="595959"/>
          <w:sz w:val="16"/>
        </w:rPr>
      </w:pPr>
      <w:r w:rsidRPr="007B66F4">
        <w:rPr>
          <w:rFonts w:eastAsia="Times New Roman" w:cs="Futura"/>
          <w:color w:val="595959"/>
          <w:sz w:val="16"/>
        </w:rPr>
        <w:t>Los reportes que han generado el Centro de Estudios sobre Impunidad y Justicia de la</w:t>
      </w:r>
      <w:r>
        <w:rPr>
          <w:rFonts w:eastAsia="Times New Roman" w:cs="Futura"/>
          <w:color w:val="595959"/>
          <w:sz w:val="16"/>
        </w:rPr>
        <w:t xml:space="preserve"> </w:t>
      </w:r>
      <w:r w:rsidRPr="007B66F4">
        <w:rPr>
          <w:rFonts w:eastAsia="Times New Roman" w:cs="Futura"/>
          <w:color w:val="595959"/>
          <w:sz w:val="16"/>
        </w:rPr>
        <w:t>Universidad de las Américas Puebla son 4 en total, 2015 y 2017 a nivel mundial mientras que</w:t>
      </w:r>
      <w:r>
        <w:rPr>
          <w:rFonts w:eastAsia="Times New Roman" w:cs="Futura"/>
          <w:color w:val="595959"/>
          <w:sz w:val="16"/>
        </w:rPr>
        <w:t xml:space="preserve"> </w:t>
      </w:r>
      <w:r w:rsidRPr="007B66F4">
        <w:rPr>
          <w:rFonts w:eastAsia="Times New Roman" w:cs="Futura"/>
          <w:color w:val="595959"/>
          <w:sz w:val="16"/>
        </w:rPr>
        <w:t>los ejercicios de 2016 y 2018 están elaborados a nivel nacional, estos dos documentos</w:t>
      </w:r>
      <w:r w:rsidR="00A52187">
        <w:rPr>
          <w:rFonts w:eastAsia="Times New Roman" w:cs="Futura"/>
          <w:color w:val="595959"/>
          <w:sz w:val="16"/>
        </w:rPr>
        <w:t xml:space="preserve"> </w:t>
      </w:r>
      <w:r w:rsidRPr="007B66F4">
        <w:rPr>
          <w:rFonts w:eastAsia="Times New Roman" w:cs="Futura"/>
          <w:color w:val="595959"/>
          <w:sz w:val="16"/>
        </w:rPr>
        <w:t>nacionales están sustentados a través de los datos oficiales proporcionados por la Comisión</w:t>
      </w:r>
      <w:r>
        <w:rPr>
          <w:rFonts w:eastAsia="Times New Roman" w:cs="Futura"/>
          <w:color w:val="595959"/>
          <w:sz w:val="16"/>
        </w:rPr>
        <w:t xml:space="preserve"> </w:t>
      </w:r>
      <w:r w:rsidRPr="007B66F4">
        <w:rPr>
          <w:rFonts w:eastAsia="Times New Roman" w:cs="Futura"/>
          <w:color w:val="595959"/>
          <w:sz w:val="16"/>
        </w:rPr>
        <w:t>Nacional de Derechos Humanos, INEGI y las comisiones locales.</w:t>
      </w:r>
    </w:p>
    <w:p w14:paraId="59CD1256" w14:textId="23B0C6DF" w:rsidR="00C31675" w:rsidRPr="00901704" w:rsidRDefault="00C31675" w:rsidP="00226151">
      <w:pPr>
        <w:spacing w:after="200"/>
        <w:ind w:left="0" w:firstLine="0"/>
        <w:rPr>
          <w:rFonts w:eastAsia="Times New Roman" w:cs="Futura"/>
          <w:color w:val="595959"/>
          <w:sz w:val="16"/>
        </w:rPr>
      </w:pPr>
    </w:p>
    <w:p w14:paraId="1C03FF75" w14:textId="606BF6F4" w:rsidR="00C31675" w:rsidRPr="00901704" w:rsidRDefault="00C31675" w:rsidP="00226151">
      <w:pPr>
        <w:spacing w:after="0"/>
        <w:ind w:left="0" w:firstLine="0"/>
        <w:rPr>
          <w:rFonts w:eastAsia="Times New Roman" w:cs="Futura"/>
          <w:color w:val="595959"/>
          <w:sz w:val="16"/>
        </w:rPr>
      </w:pPr>
    </w:p>
    <w:p w14:paraId="28EDEB79" w14:textId="4A6F4BF6" w:rsidR="00C31675" w:rsidRDefault="00C31675" w:rsidP="00226151">
      <w:pPr>
        <w:spacing w:after="0"/>
        <w:ind w:left="0" w:firstLine="0"/>
        <w:rPr>
          <w:rFonts w:eastAsia="Times New Roman" w:cs="Futura"/>
          <w:color w:val="595959"/>
          <w:sz w:val="16"/>
        </w:rPr>
      </w:pPr>
    </w:p>
    <w:p w14:paraId="6ED338EC" w14:textId="77777777" w:rsidR="0004663A" w:rsidRDefault="0004663A" w:rsidP="00226151">
      <w:pPr>
        <w:spacing w:after="0"/>
        <w:ind w:left="0" w:firstLine="0"/>
        <w:rPr>
          <w:rFonts w:eastAsia="Times New Roman" w:cs="Futura"/>
          <w:color w:val="595959"/>
          <w:sz w:val="16"/>
        </w:rPr>
      </w:pPr>
    </w:p>
    <w:p w14:paraId="383BA42E" w14:textId="77777777" w:rsidR="0004663A" w:rsidRDefault="0004663A" w:rsidP="00226151">
      <w:pPr>
        <w:spacing w:after="0"/>
        <w:ind w:left="0" w:firstLine="0"/>
        <w:rPr>
          <w:rFonts w:eastAsia="Times New Roman" w:cs="Futura"/>
          <w:color w:val="595959"/>
          <w:sz w:val="16"/>
        </w:rPr>
      </w:pPr>
    </w:p>
    <w:p w14:paraId="63164882" w14:textId="77777777" w:rsidR="0004663A" w:rsidRDefault="0004663A" w:rsidP="00226151">
      <w:pPr>
        <w:spacing w:after="0"/>
        <w:ind w:left="0" w:firstLine="0"/>
        <w:rPr>
          <w:rFonts w:eastAsia="Times New Roman" w:cs="Futura"/>
          <w:color w:val="595959"/>
          <w:sz w:val="16"/>
        </w:rPr>
      </w:pPr>
    </w:p>
    <w:p w14:paraId="68E88E39" w14:textId="77777777" w:rsidR="0004663A" w:rsidRDefault="0004663A" w:rsidP="00226151">
      <w:pPr>
        <w:spacing w:after="0"/>
        <w:ind w:left="0" w:firstLine="0"/>
        <w:rPr>
          <w:rFonts w:eastAsia="Times New Roman" w:cs="Futura"/>
          <w:color w:val="595959"/>
          <w:sz w:val="16"/>
        </w:rPr>
      </w:pPr>
    </w:p>
    <w:p w14:paraId="3CA5093C" w14:textId="77777777" w:rsidR="0004663A" w:rsidRPr="00901704" w:rsidRDefault="0004663A" w:rsidP="00226151">
      <w:pPr>
        <w:spacing w:after="0"/>
        <w:ind w:left="0" w:firstLine="0"/>
        <w:rPr>
          <w:rFonts w:eastAsia="Times New Roman" w:cs="Futura"/>
          <w:color w:val="595959"/>
          <w:sz w:val="16"/>
        </w:rPr>
      </w:pPr>
    </w:p>
    <w:p w14:paraId="2AC1EF64" w14:textId="6D098CB1" w:rsidR="00C31675" w:rsidRPr="00901704" w:rsidRDefault="00C31675" w:rsidP="00226151">
      <w:pPr>
        <w:spacing w:after="0"/>
        <w:ind w:left="0" w:firstLine="0"/>
        <w:rPr>
          <w:rFonts w:eastAsia="Times New Roman" w:cs="Futura"/>
          <w:color w:val="595959"/>
          <w:sz w:val="16"/>
        </w:rPr>
      </w:pPr>
    </w:p>
    <w:p w14:paraId="2D0325C1" w14:textId="770754C9" w:rsidR="00FB6684" w:rsidRPr="00284EA3" w:rsidRDefault="00FB6684" w:rsidP="00226151">
      <w:pPr>
        <w:ind w:left="0" w:firstLine="0"/>
        <w:rPr>
          <w:rFonts w:eastAsia="Arial" w:cs="Times New Roman"/>
          <w:b/>
        </w:rPr>
      </w:pPr>
      <w:r w:rsidRPr="00284EA3">
        <w:rPr>
          <w:rFonts w:eastAsia="Arial" w:cs="Times New Roman"/>
          <w:b/>
        </w:rPr>
        <w:t>Entregable y meta de la línea de acción del Programa Procuración de Justicia número 13 de</w:t>
      </w:r>
      <w:r w:rsidR="00A02B0F" w:rsidRPr="00284EA3">
        <w:rPr>
          <w:rFonts w:eastAsia="Arial" w:cs="Times New Roman"/>
          <w:b/>
        </w:rPr>
        <w:t xml:space="preserve"> </w:t>
      </w:r>
      <w:r w:rsidRPr="00284EA3">
        <w:rPr>
          <w:rFonts w:eastAsia="Arial" w:cs="Times New Roman"/>
          <w:b/>
        </w:rPr>
        <w:t>l</w:t>
      </w:r>
      <w:r w:rsidR="00A02B0F" w:rsidRPr="00284EA3">
        <w:rPr>
          <w:rFonts w:eastAsia="Arial" w:cs="Times New Roman"/>
          <w:b/>
        </w:rPr>
        <w:t>a</w:t>
      </w:r>
      <w:r w:rsidRPr="00284EA3">
        <w:rPr>
          <w:rFonts w:eastAsia="Arial" w:cs="Times New Roman"/>
          <w:b/>
        </w:rPr>
        <w:t xml:space="preserve"> </w:t>
      </w:r>
      <w:r w:rsidR="00A02B0F" w:rsidRPr="00284EA3">
        <w:rPr>
          <w:rFonts w:eastAsia="Arial" w:cs="Times New Roman"/>
          <w:b/>
        </w:rPr>
        <w:t xml:space="preserve">Actualización del </w:t>
      </w:r>
      <w:r w:rsidRPr="00284EA3">
        <w:rPr>
          <w:rFonts w:eastAsia="Arial" w:cs="Times New Roman"/>
          <w:b/>
        </w:rPr>
        <w:t>PED.</w:t>
      </w: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BA5154" w:rsidRPr="00BA5154" w14:paraId="50C72C8B" w14:textId="77777777" w:rsidTr="00BA5154">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35BCF99C"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2DC09955" w14:textId="77777777" w:rsidR="00BA5154" w:rsidRPr="00BA5154" w:rsidRDefault="00BA5154" w:rsidP="00BA5154">
            <w:pPr>
              <w:spacing w:after="0" w:line="240" w:lineRule="auto"/>
              <w:ind w:left="0" w:firstLine="0"/>
              <w:jc w:val="left"/>
              <w:rPr>
                <w:rFonts w:eastAsia="Times New Roman" w:cs="Calibri"/>
                <w:b/>
                <w:bCs/>
                <w:i/>
                <w:iCs/>
                <w:sz w:val="18"/>
                <w:szCs w:val="18"/>
                <w:lang w:val="es-MX" w:eastAsia="es-MX"/>
              </w:rPr>
            </w:pPr>
            <w:r w:rsidRPr="00BA5154">
              <w:rPr>
                <w:rFonts w:eastAsia="Times New Roman" w:cs="Calibri"/>
                <w:b/>
                <w:bCs/>
                <w:i/>
                <w:iCs/>
                <w:sz w:val="18"/>
                <w:szCs w:val="18"/>
                <w:lang w:val="es-MX" w:eastAsia="es-MX"/>
              </w:rPr>
              <w:t>13. Procuración de Justicia</w:t>
            </w:r>
          </w:p>
        </w:tc>
      </w:tr>
      <w:tr w:rsidR="00BA5154" w:rsidRPr="00BA5154" w14:paraId="5128486C" w14:textId="77777777" w:rsidTr="00BA5154">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0404A21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40CB4524" w14:textId="77777777" w:rsidR="00BA5154" w:rsidRPr="00BA5154" w:rsidRDefault="00BA5154" w:rsidP="00BA5154">
            <w:pPr>
              <w:spacing w:after="0" w:line="240" w:lineRule="auto"/>
              <w:ind w:left="0" w:firstLine="0"/>
              <w:jc w:val="left"/>
              <w:rPr>
                <w:rFonts w:eastAsia="Times New Roman" w:cs="Calibri"/>
                <w:i/>
                <w:iCs/>
                <w:sz w:val="18"/>
                <w:szCs w:val="18"/>
                <w:lang w:val="es-MX" w:eastAsia="es-MX"/>
              </w:rPr>
            </w:pPr>
            <w:r w:rsidRPr="00BA5154">
              <w:rPr>
                <w:rFonts w:eastAsia="Times New Roman" w:cs="Calibri"/>
                <w:i/>
                <w:iCs/>
                <w:sz w:val="18"/>
                <w:szCs w:val="18"/>
                <w:lang w:val="es-MX" w:eastAsia="es-MX"/>
              </w:rPr>
              <w:t>1.  Promover la actualización del marco jurídico del Estado de Quintana Roo en materia de Procuración de Justicia y la resolución de conflictos penales.</w:t>
            </w:r>
          </w:p>
        </w:tc>
      </w:tr>
      <w:tr w:rsidR="00BA5154" w:rsidRPr="00BA5154" w14:paraId="03480EEB" w14:textId="77777777" w:rsidTr="00BA5154">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116F48FB"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E9EDF4"/>
            <w:vAlign w:val="center"/>
            <w:hideMark/>
          </w:tcPr>
          <w:p w14:paraId="754F6E5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3.1 Combatir a la impunidad y la corrupción</w:t>
            </w:r>
          </w:p>
        </w:tc>
      </w:tr>
      <w:tr w:rsidR="00BA5154" w:rsidRPr="00BA5154" w14:paraId="61F3F1C2"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E70F9A6"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4F2662EC"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Marco jurídico actualizado</w:t>
            </w:r>
          </w:p>
        </w:tc>
        <w:tc>
          <w:tcPr>
            <w:tcW w:w="647" w:type="pct"/>
            <w:tcBorders>
              <w:top w:val="nil"/>
              <w:left w:val="nil"/>
              <w:bottom w:val="single" w:sz="8" w:space="0" w:color="auto"/>
              <w:right w:val="nil"/>
            </w:tcBorders>
            <w:shd w:val="clear" w:color="000000" w:fill="D0D8E8"/>
            <w:vAlign w:val="center"/>
            <w:hideMark/>
          </w:tcPr>
          <w:p w14:paraId="0EADCDD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3CBE0C8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Porcentaje del marco jurídico actualizado y publicado.</w:t>
            </w:r>
          </w:p>
        </w:tc>
      </w:tr>
      <w:tr w:rsidR="00BA5154" w:rsidRPr="00BA5154" w14:paraId="3B1FDCC6"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68E815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04047C44" w14:textId="39C0F65B" w:rsidR="00BA5154" w:rsidRPr="00BA5154" w:rsidRDefault="00BA5154" w:rsidP="00401307">
            <w:pPr>
              <w:spacing w:after="0" w:line="240" w:lineRule="auto"/>
              <w:ind w:left="0" w:firstLine="0"/>
              <w:rPr>
                <w:rFonts w:eastAsia="Times New Roman" w:cs="Calibri"/>
                <w:sz w:val="18"/>
                <w:szCs w:val="18"/>
                <w:lang w:val="es-MX" w:eastAsia="es-MX"/>
              </w:rPr>
            </w:pPr>
            <w:r w:rsidRPr="00BA5154">
              <w:rPr>
                <w:rFonts w:eastAsia="Times New Roman" w:cs="Calibri"/>
                <w:sz w:val="18"/>
                <w:szCs w:val="18"/>
                <w:lang w:val="es-MX" w:eastAsia="es-MX"/>
              </w:rPr>
              <w:t>Consiste en actualizar y concluir el marco jurídico de la Fiscalía General del Estado de Quintana Roo en ma</w:t>
            </w:r>
            <w:r w:rsidR="00CD73A5">
              <w:rPr>
                <w:rFonts w:eastAsia="Times New Roman" w:cs="Calibri"/>
                <w:sz w:val="18"/>
                <w:szCs w:val="18"/>
                <w:lang w:val="es-MX" w:eastAsia="es-MX"/>
              </w:rPr>
              <w:t>t</w:t>
            </w:r>
            <w:r w:rsidRPr="00BA5154">
              <w:rPr>
                <w:rFonts w:eastAsia="Times New Roman" w:cs="Calibri"/>
                <w:sz w:val="18"/>
                <w:szCs w:val="18"/>
                <w:lang w:val="es-MX" w:eastAsia="es-MX"/>
              </w:rPr>
              <w:t xml:space="preserve">eria de procuración de Justicia </w:t>
            </w:r>
          </w:p>
        </w:tc>
      </w:tr>
      <w:tr w:rsidR="00BA5154" w:rsidRPr="00BA5154" w14:paraId="3925B7FC"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06567E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D4EF54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Periódico Oficial del Estado de Quintana Roo</w:t>
            </w:r>
          </w:p>
        </w:tc>
      </w:tr>
      <w:tr w:rsidR="00BA5154" w:rsidRPr="00BA5154" w14:paraId="6A0F8D9B"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71001A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3C1D66D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80% publicación de la Ley de la Fiscalía General del Estado de Quintana Roo el 13 de Septiembre de 2019.</w:t>
            </w:r>
          </w:p>
        </w:tc>
        <w:tc>
          <w:tcPr>
            <w:tcW w:w="647" w:type="pct"/>
            <w:tcBorders>
              <w:top w:val="nil"/>
              <w:left w:val="nil"/>
              <w:bottom w:val="single" w:sz="8" w:space="0" w:color="auto"/>
              <w:right w:val="nil"/>
            </w:tcBorders>
            <w:shd w:val="clear" w:color="000000" w:fill="E9EDF4"/>
            <w:vAlign w:val="center"/>
            <w:hideMark/>
          </w:tcPr>
          <w:p w14:paraId="4EFE74C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2D3FFF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2019</w:t>
            </w:r>
          </w:p>
        </w:tc>
      </w:tr>
      <w:tr w:rsidR="00BA5154" w:rsidRPr="00BA5154" w14:paraId="132151D0"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71B85C3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8B6427B"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6F0E2195"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004C45F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92517C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234EF088"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C2B35C0"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0B9CF3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529B1126"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66E67F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496A73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395E11C4" w14:textId="77777777" w:rsidTr="00BA5154">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21EDC2FC"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Meta Total: </w:t>
            </w:r>
          </w:p>
        </w:tc>
      </w:tr>
      <w:tr w:rsidR="00BA5154" w:rsidRPr="00BA5154" w14:paraId="6C74E344" w14:textId="77777777" w:rsidTr="00BA5154">
        <w:trPr>
          <w:trHeight w:val="402"/>
        </w:trPr>
        <w:tc>
          <w:tcPr>
            <w:tcW w:w="647" w:type="pct"/>
            <w:tcBorders>
              <w:top w:val="nil"/>
              <w:left w:val="single" w:sz="8" w:space="0" w:color="auto"/>
              <w:bottom w:val="nil"/>
              <w:right w:val="nil"/>
            </w:tcBorders>
            <w:shd w:val="clear" w:color="000000" w:fill="E9EDF4"/>
            <w:vAlign w:val="center"/>
            <w:hideMark/>
          </w:tcPr>
          <w:p w14:paraId="68DC6C5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6B34FAC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6A86895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464F22EC"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64FB958B"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22A4DF39"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2A144C80"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67C78637"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2022</w:t>
            </w:r>
          </w:p>
        </w:tc>
      </w:tr>
      <w:tr w:rsidR="00BA5154" w:rsidRPr="00BA5154" w14:paraId="5DE099DD" w14:textId="77777777" w:rsidTr="00BA5154">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5B3F882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2F5677D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341284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60%</w:t>
            </w:r>
          </w:p>
        </w:tc>
        <w:tc>
          <w:tcPr>
            <w:tcW w:w="647" w:type="pct"/>
            <w:tcBorders>
              <w:top w:val="nil"/>
              <w:left w:val="nil"/>
              <w:bottom w:val="single" w:sz="8" w:space="0" w:color="auto"/>
              <w:right w:val="single" w:sz="8" w:space="0" w:color="auto"/>
            </w:tcBorders>
            <w:shd w:val="clear" w:color="000000" w:fill="EDEDED"/>
            <w:vAlign w:val="center"/>
            <w:hideMark/>
          </w:tcPr>
          <w:p w14:paraId="15B2570D"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75%</w:t>
            </w:r>
          </w:p>
        </w:tc>
        <w:tc>
          <w:tcPr>
            <w:tcW w:w="647" w:type="pct"/>
            <w:tcBorders>
              <w:top w:val="nil"/>
              <w:left w:val="nil"/>
              <w:bottom w:val="single" w:sz="8" w:space="0" w:color="auto"/>
              <w:right w:val="single" w:sz="8" w:space="0" w:color="auto"/>
            </w:tcBorders>
            <w:shd w:val="clear" w:color="000000" w:fill="EDEDED"/>
            <w:vAlign w:val="center"/>
            <w:hideMark/>
          </w:tcPr>
          <w:p w14:paraId="75C256DA"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80%</w:t>
            </w:r>
          </w:p>
        </w:tc>
        <w:tc>
          <w:tcPr>
            <w:tcW w:w="647" w:type="pct"/>
            <w:tcBorders>
              <w:top w:val="nil"/>
              <w:left w:val="nil"/>
              <w:bottom w:val="single" w:sz="8" w:space="0" w:color="auto"/>
              <w:right w:val="single" w:sz="8" w:space="0" w:color="auto"/>
            </w:tcBorders>
            <w:shd w:val="clear" w:color="000000" w:fill="EDEDED"/>
            <w:vAlign w:val="center"/>
            <w:hideMark/>
          </w:tcPr>
          <w:p w14:paraId="3B8ACDD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90%</w:t>
            </w:r>
          </w:p>
        </w:tc>
        <w:tc>
          <w:tcPr>
            <w:tcW w:w="647" w:type="pct"/>
            <w:tcBorders>
              <w:top w:val="nil"/>
              <w:left w:val="nil"/>
              <w:bottom w:val="single" w:sz="8" w:space="0" w:color="auto"/>
              <w:right w:val="single" w:sz="8" w:space="0" w:color="auto"/>
            </w:tcBorders>
            <w:shd w:val="clear" w:color="000000" w:fill="EDEDED"/>
            <w:vAlign w:val="center"/>
            <w:hideMark/>
          </w:tcPr>
          <w:p w14:paraId="5706EF64"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95%</w:t>
            </w:r>
          </w:p>
        </w:tc>
        <w:tc>
          <w:tcPr>
            <w:tcW w:w="468" w:type="pct"/>
            <w:tcBorders>
              <w:top w:val="nil"/>
              <w:left w:val="nil"/>
              <w:bottom w:val="single" w:sz="8" w:space="0" w:color="auto"/>
              <w:right w:val="single" w:sz="8" w:space="0" w:color="auto"/>
            </w:tcBorders>
            <w:shd w:val="clear" w:color="000000" w:fill="EDEDED"/>
            <w:vAlign w:val="center"/>
            <w:hideMark/>
          </w:tcPr>
          <w:p w14:paraId="401AC41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r>
      <w:tr w:rsidR="00BA5154" w:rsidRPr="00BA5154" w14:paraId="7D519A3B" w14:textId="77777777" w:rsidTr="00BA5154">
        <w:trPr>
          <w:trHeight w:val="402"/>
        </w:trPr>
        <w:tc>
          <w:tcPr>
            <w:tcW w:w="5000" w:type="pct"/>
            <w:gridSpan w:val="8"/>
            <w:tcBorders>
              <w:top w:val="single" w:sz="8" w:space="0" w:color="auto"/>
              <w:left w:val="nil"/>
              <w:bottom w:val="nil"/>
              <w:right w:val="nil"/>
            </w:tcBorders>
            <w:shd w:val="clear" w:color="000000" w:fill="F2F2F2"/>
            <w:vAlign w:val="center"/>
            <w:hideMark/>
          </w:tcPr>
          <w:p w14:paraId="0C7B9D63" w14:textId="77777777" w:rsidR="00BA5154" w:rsidRPr="00BA5154" w:rsidRDefault="00BA5154" w:rsidP="00BA5154">
            <w:pPr>
              <w:spacing w:after="0" w:line="240" w:lineRule="auto"/>
              <w:ind w:left="0" w:firstLine="0"/>
              <w:jc w:val="left"/>
              <w:rPr>
                <w:rFonts w:eastAsia="Times New Roman" w:cs="Calibri"/>
                <w:sz w:val="16"/>
                <w:szCs w:val="16"/>
                <w:lang w:val="es-MX" w:eastAsia="es-MX"/>
              </w:rPr>
            </w:pPr>
            <w:r w:rsidRPr="00BA5154">
              <w:rPr>
                <w:rFonts w:eastAsia="Times New Roman" w:cs="Calibri"/>
                <w:sz w:val="16"/>
                <w:szCs w:val="16"/>
                <w:lang w:val="es-MX" w:eastAsia="es-MX"/>
              </w:rPr>
              <w:t>Fuente: Vice fiscalía de Derechos Humanos, Jurídica y de Vinculación Ciudadana de la Fiscalía General del Estado.</w:t>
            </w:r>
          </w:p>
        </w:tc>
      </w:tr>
    </w:tbl>
    <w:p w14:paraId="6CCC2A23" w14:textId="77777777" w:rsidR="00FB6684" w:rsidRDefault="00FB6684" w:rsidP="00226151">
      <w:pPr>
        <w:ind w:left="0" w:firstLine="0"/>
        <w:rPr>
          <w:rFonts w:eastAsia="Arial" w:cs="Times New Roman"/>
          <w:b/>
          <w:color w:val="4BACC6" w:themeColor="accent5"/>
        </w:rPr>
      </w:pPr>
    </w:p>
    <w:tbl>
      <w:tblPr>
        <w:tblW w:w="5010" w:type="pct"/>
        <w:tblInd w:w="-10" w:type="dxa"/>
        <w:tblCellMar>
          <w:left w:w="70" w:type="dxa"/>
          <w:right w:w="70" w:type="dxa"/>
        </w:tblCellMar>
        <w:tblLook w:val="04A0" w:firstRow="1" w:lastRow="0" w:firstColumn="1" w:lastColumn="0" w:noHBand="0" w:noVBand="1"/>
      </w:tblPr>
      <w:tblGrid>
        <w:gridCol w:w="1256"/>
        <w:gridCol w:w="1260"/>
        <w:gridCol w:w="1256"/>
        <w:gridCol w:w="1256"/>
        <w:gridCol w:w="1258"/>
        <w:gridCol w:w="1256"/>
        <w:gridCol w:w="1256"/>
        <w:gridCol w:w="908"/>
      </w:tblGrid>
      <w:tr w:rsidR="00BA5154" w:rsidRPr="00BA5154" w14:paraId="256E4984" w14:textId="77777777" w:rsidTr="00CD73A5">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5E9D547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54BE5922" w14:textId="77777777" w:rsidR="00BA5154" w:rsidRPr="00BA5154" w:rsidRDefault="00BA5154" w:rsidP="00BA5154">
            <w:pPr>
              <w:spacing w:after="0" w:line="240" w:lineRule="auto"/>
              <w:ind w:left="0" w:firstLine="0"/>
              <w:jc w:val="left"/>
              <w:rPr>
                <w:rFonts w:eastAsia="Times New Roman" w:cs="Calibri"/>
                <w:b/>
                <w:bCs/>
                <w:i/>
                <w:iCs/>
                <w:sz w:val="18"/>
                <w:szCs w:val="18"/>
                <w:lang w:val="es-MX" w:eastAsia="es-MX"/>
              </w:rPr>
            </w:pPr>
            <w:r w:rsidRPr="00BA5154">
              <w:rPr>
                <w:rFonts w:eastAsia="Times New Roman" w:cs="Calibri"/>
                <w:b/>
                <w:bCs/>
                <w:i/>
                <w:iCs/>
                <w:sz w:val="18"/>
                <w:szCs w:val="18"/>
                <w:lang w:val="es-MX" w:eastAsia="es-MX"/>
              </w:rPr>
              <w:t>13. Procuración de Justicia</w:t>
            </w:r>
          </w:p>
        </w:tc>
      </w:tr>
      <w:tr w:rsidR="00BA5154" w:rsidRPr="00BA5154" w14:paraId="18939DD8" w14:textId="77777777" w:rsidTr="00CD73A5">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1307107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110F71F6" w14:textId="77777777" w:rsidR="00BA5154" w:rsidRPr="00BA5154" w:rsidRDefault="00BA5154" w:rsidP="00BA5154">
            <w:pPr>
              <w:spacing w:after="0" w:line="240" w:lineRule="auto"/>
              <w:ind w:left="0" w:firstLine="0"/>
              <w:jc w:val="left"/>
              <w:rPr>
                <w:rFonts w:eastAsia="Times New Roman" w:cs="Calibri"/>
                <w:i/>
                <w:iCs/>
                <w:sz w:val="18"/>
                <w:szCs w:val="18"/>
                <w:lang w:val="es-MX" w:eastAsia="es-MX"/>
              </w:rPr>
            </w:pPr>
            <w:r w:rsidRPr="00BA5154">
              <w:rPr>
                <w:rFonts w:eastAsia="Times New Roman" w:cs="Calibri"/>
                <w:i/>
                <w:iCs/>
                <w:sz w:val="18"/>
                <w:szCs w:val="18"/>
                <w:lang w:val="es-MX" w:eastAsia="es-MX"/>
              </w:rPr>
              <w:t> 2.  Realizar la profesionalización continua de todos los servidores públicos de la Fiscalía General del Estado.</w:t>
            </w:r>
          </w:p>
        </w:tc>
      </w:tr>
      <w:tr w:rsidR="00BA5154" w:rsidRPr="00BA5154" w14:paraId="5D6810E4" w14:textId="77777777" w:rsidTr="00CD73A5">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721B392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6DCE4"/>
            <w:vAlign w:val="center"/>
            <w:hideMark/>
          </w:tcPr>
          <w:p w14:paraId="196BF37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3.1 Combatir a la impunidad y la corrupción.</w:t>
            </w:r>
          </w:p>
        </w:tc>
      </w:tr>
      <w:tr w:rsidR="00BA5154" w:rsidRPr="00BA5154" w14:paraId="2ED3F611" w14:textId="77777777" w:rsidTr="00CD73A5">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C5CF3E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Entregable:</w:t>
            </w:r>
          </w:p>
        </w:tc>
        <w:tc>
          <w:tcPr>
            <w:tcW w:w="1941" w:type="pct"/>
            <w:gridSpan w:val="3"/>
            <w:tcBorders>
              <w:top w:val="nil"/>
              <w:left w:val="nil"/>
              <w:bottom w:val="single" w:sz="8" w:space="0" w:color="auto"/>
              <w:right w:val="single" w:sz="8" w:space="0" w:color="000000"/>
            </w:tcBorders>
            <w:shd w:val="clear" w:color="000000" w:fill="D6DCE4"/>
            <w:vAlign w:val="center"/>
            <w:hideMark/>
          </w:tcPr>
          <w:p w14:paraId="15061FD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Capacitación y/o especialización del personal sustantivo de la Fiscalía General del Estado</w:t>
            </w:r>
          </w:p>
        </w:tc>
        <w:tc>
          <w:tcPr>
            <w:tcW w:w="647" w:type="pct"/>
            <w:tcBorders>
              <w:top w:val="nil"/>
              <w:left w:val="nil"/>
              <w:bottom w:val="single" w:sz="8" w:space="0" w:color="auto"/>
              <w:right w:val="nil"/>
            </w:tcBorders>
            <w:shd w:val="clear" w:color="000000" w:fill="D0D8E8"/>
            <w:vAlign w:val="center"/>
            <w:hideMark/>
          </w:tcPr>
          <w:p w14:paraId="2701429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Unidad de Medida:</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76657F5C"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Personal sustantivo capacitado y/o especializado</w:t>
            </w:r>
          </w:p>
        </w:tc>
      </w:tr>
      <w:tr w:rsidR="00BA5154" w:rsidRPr="00BA5154" w14:paraId="66E3BE2A" w14:textId="77777777" w:rsidTr="00CD73A5">
        <w:trPr>
          <w:trHeight w:val="2520"/>
        </w:trPr>
        <w:tc>
          <w:tcPr>
            <w:tcW w:w="129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493B79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Descripción:</w:t>
            </w:r>
          </w:p>
        </w:tc>
        <w:tc>
          <w:tcPr>
            <w:tcW w:w="3704" w:type="pct"/>
            <w:gridSpan w:val="6"/>
            <w:tcBorders>
              <w:top w:val="single" w:sz="8" w:space="0" w:color="auto"/>
              <w:left w:val="nil"/>
              <w:bottom w:val="single" w:sz="8" w:space="0" w:color="auto"/>
              <w:right w:val="single" w:sz="8" w:space="0" w:color="000000"/>
            </w:tcBorders>
            <w:shd w:val="clear" w:color="000000" w:fill="D6DCE4"/>
            <w:vAlign w:val="center"/>
            <w:hideMark/>
          </w:tcPr>
          <w:p w14:paraId="01F67499" w14:textId="794068B9" w:rsidR="00BA5154" w:rsidRPr="00BA5154" w:rsidRDefault="00BA5154" w:rsidP="00CD73A5">
            <w:pPr>
              <w:spacing w:after="0" w:line="240" w:lineRule="auto"/>
              <w:ind w:left="0" w:firstLine="0"/>
              <w:rPr>
                <w:rFonts w:eastAsia="Times New Roman" w:cs="Calibri"/>
                <w:sz w:val="18"/>
                <w:szCs w:val="18"/>
                <w:lang w:val="es-MX" w:eastAsia="es-MX"/>
              </w:rPr>
            </w:pPr>
            <w:r w:rsidRPr="00BA5154">
              <w:rPr>
                <w:rFonts w:eastAsia="Times New Roman" w:cs="Calibri"/>
                <w:sz w:val="18"/>
                <w:szCs w:val="18"/>
                <w:lang w:val="es-MX" w:eastAsia="es-MX"/>
              </w:rPr>
              <w:t xml:space="preserve">Profesionalizar, capacitar y/o especializar al personal de la Fiscalía General del Estado en distintos temas como son: 1. Atención integral de justicia para mujeres, 2. Investigación criminal con perspectiva de género, 3. Sensibilización, 4. Derechos humanos, 5. Sistema de justicia penal acusatorio, 6. Justicia para adolescentes, 7. Especialización para unidades antisecuestro, 8. Formación inicial para policías, 9. Cursos especializados para peritos relacionados con la donación de órganos, 10. Formación continua para certificación para facilitadores, 11. Teoría del Delito 12. Capacitación relacionada con protocolos, protección de delitos de feminicidios y delitos de índole sexual contra las mujeres, 13. Registro de víctimas, 14. Curso de aplicación del protocolo de Estambul en dictámenes, 15. Especialización para peritos de dactiloscopia, criminalística, genética forense, 16. Curso taller en ciencias forenses, 17. Cursos relacionados con </w:t>
            </w:r>
            <w:r w:rsidR="00401307">
              <w:rPr>
                <w:rFonts w:eastAsia="Times New Roman" w:cs="Calibri"/>
                <w:sz w:val="18"/>
                <w:szCs w:val="18"/>
                <w:lang w:val="es-MX" w:eastAsia="es-MX"/>
              </w:rPr>
              <w:t>personas desaparecidas, alerta A</w:t>
            </w:r>
            <w:r w:rsidRPr="00BA5154">
              <w:rPr>
                <w:rFonts w:eastAsia="Times New Roman" w:cs="Calibri"/>
                <w:sz w:val="18"/>
                <w:szCs w:val="18"/>
                <w:lang w:val="es-MX" w:eastAsia="es-MX"/>
              </w:rPr>
              <w:t>mber, protocolo alba, 18. Curso de órdenes de protección, entre otros.</w:t>
            </w:r>
          </w:p>
        </w:tc>
      </w:tr>
      <w:tr w:rsidR="00BA5154" w:rsidRPr="00BA5154" w14:paraId="3DF67289" w14:textId="77777777" w:rsidTr="00401307">
        <w:trPr>
          <w:trHeight w:val="548"/>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4A032E0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Medio de verificación:</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70961B6"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Estadísticas, listas de capacitaciones y constancias entregadas</w:t>
            </w:r>
          </w:p>
        </w:tc>
      </w:tr>
      <w:tr w:rsidR="00BA5154" w:rsidRPr="00BA5154" w14:paraId="03E60C40" w14:textId="77777777" w:rsidTr="00CD73A5">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294CF8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base:</w:t>
            </w:r>
          </w:p>
        </w:tc>
        <w:tc>
          <w:tcPr>
            <w:tcW w:w="1941" w:type="pct"/>
            <w:gridSpan w:val="3"/>
            <w:tcBorders>
              <w:top w:val="nil"/>
              <w:left w:val="nil"/>
              <w:bottom w:val="single" w:sz="8" w:space="0" w:color="auto"/>
              <w:right w:val="single" w:sz="8" w:space="0" w:color="000000"/>
            </w:tcBorders>
            <w:shd w:val="clear" w:color="000000" w:fill="E9EDF4"/>
            <w:vAlign w:val="center"/>
            <w:hideMark/>
          </w:tcPr>
          <w:p w14:paraId="11E96A9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1,495 elementos capacitados en 2019</w:t>
            </w:r>
          </w:p>
        </w:tc>
        <w:tc>
          <w:tcPr>
            <w:tcW w:w="647" w:type="pct"/>
            <w:tcBorders>
              <w:top w:val="nil"/>
              <w:left w:val="nil"/>
              <w:bottom w:val="single" w:sz="8" w:space="0" w:color="auto"/>
              <w:right w:val="nil"/>
            </w:tcBorders>
            <w:shd w:val="clear" w:color="000000" w:fill="E9EDF4"/>
            <w:vAlign w:val="center"/>
            <w:hideMark/>
          </w:tcPr>
          <w:p w14:paraId="42AC18AC"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Año de línea base:</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F3B6030"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2019</w:t>
            </w:r>
          </w:p>
        </w:tc>
      </w:tr>
      <w:tr w:rsidR="00BA5154" w:rsidRPr="00BA5154" w14:paraId="74292534" w14:textId="77777777" w:rsidTr="00284EA3">
        <w:trPr>
          <w:trHeight w:val="528"/>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2B709B90"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al Objetivo de la Agenda 2030</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A0CB28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3800D603" w14:textId="77777777" w:rsidTr="00284EA3">
        <w:trPr>
          <w:trHeight w:val="550"/>
        </w:trPr>
        <w:tc>
          <w:tcPr>
            <w:tcW w:w="1296" w:type="pct"/>
            <w:gridSpan w:val="2"/>
            <w:tcBorders>
              <w:top w:val="single" w:sz="8" w:space="0" w:color="auto"/>
              <w:left w:val="single" w:sz="8" w:space="0" w:color="auto"/>
              <w:bottom w:val="single" w:sz="8" w:space="0" w:color="auto"/>
              <w:right w:val="nil"/>
            </w:tcBorders>
            <w:shd w:val="clear" w:color="000000" w:fill="E9EDF4"/>
            <w:vAlign w:val="center"/>
            <w:hideMark/>
          </w:tcPr>
          <w:p w14:paraId="69851F0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 la Meta de la Agenda 2030.</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303E8A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21C9A6E5" w14:textId="77777777" w:rsidTr="00284EA3">
        <w:trPr>
          <w:trHeight w:val="544"/>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131F034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Tema / Proyecto Prioritario de Quintana Roo</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7CDEB5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602532E2" w14:textId="77777777" w:rsidTr="00284EA3">
        <w:trPr>
          <w:trHeight w:val="679"/>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50146D9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Subtema Prioritario de Quintana Roo</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ABC2D5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2C9C9EC6" w14:textId="77777777" w:rsidTr="00CD73A5">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0E1DE9B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Meta Total: </w:t>
            </w:r>
          </w:p>
        </w:tc>
      </w:tr>
      <w:tr w:rsidR="00BA5154" w:rsidRPr="00BA5154" w14:paraId="5F50E252" w14:textId="77777777" w:rsidTr="00CD73A5">
        <w:trPr>
          <w:trHeight w:val="402"/>
        </w:trPr>
        <w:tc>
          <w:tcPr>
            <w:tcW w:w="647" w:type="pct"/>
            <w:tcBorders>
              <w:top w:val="nil"/>
              <w:left w:val="single" w:sz="8" w:space="0" w:color="auto"/>
              <w:bottom w:val="nil"/>
              <w:right w:val="nil"/>
            </w:tcBorders>
            <w:shd w:val="clear" w:color="000000" w:fill="E9EDF4"/>
            <w:vAlign w:val="center"/>
            <w:hideMark/>
          </w:tcPr>
          <w:p w14:paraId="0F83E4BB"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8" w:type="pct"/>
            <w:tcBorders>
              <w:top w:val="nil"/>
              <w:left w:val="nil"/>
              <w:bottom w:val="nil"/>
              <w:right w:val="single" w:sz="8" w:space="0" w:color="auto"/>
            </w:tcBorders>
            <w:shd w:val="clear" w:color="000000" w:fill="E9EDF4"/>
            <w:vAlign w:val="center"/>
            <w:hideMark/>
          </w:tcPr>
          <w:p w14:paraId="51EA826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2C9939D4"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0D4C4B64"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2018</w:t>
            </w:r>
          </w:p>
        </w:tc>
        <w:tc>
          <w:tcPr>
            <w:tcW w:w="648" w:type="pct"/>
            <w:tcBorders>
              <w:top w:val="nil"/>
              <w:left w:val="nil"/>
              <w:bottom w:val="single" w:sz="8" w:space="0" w:color="auto"/>
              <w:right w:val="single" w:sz="8" w:space="0" w:color="auto"/>
            </w:tcBorders>
            <w:shd w:val="clear" w:color="000000" w:fill="D0D8E8"/>
            <w:vAlign w:val="center"/>
            <w:hideMark/>
          </w:tcPr>
          <w:p w14:paraId="42F4F8D8"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4AFB552E"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26FF8FF7"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2021</w:t>
            </w:r>
          </w:p>
        </w:tc>
        <w:tc>
          <w:tcPr>
            <w:tcW w:w="469" w:type="pct"/>
            <w:tcBorders>
              <w:top w:val="nil"/>
              <w:left w:val="nil"/>
              <w:bottom w:val="single" w:sz="8" w:space="0" w:color="auto"/>
              <w:right w:val="single" w:sz="8" w:space="0" w:color="auto"/>
            </w:tcBorders>
            <w:shd w:val="clear" w:color="000000" w:fill="D0D8E8"/>
            <w:vAlign w:val="center"/>
            <w:hideMark/>
          </w:tcPr>
          <w:p w14:paraId="3542D0CC"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2022</w:t>
            </w:r>
          </w:p>
        </w:tc>
      </w:tr>
      <w:tr w:rsidR="00BA5154" w:rsidRPr="00BA5154" w14:paraId="4B4F77BD" w14:textId="77777777" w:rsidTr="00CD73A5">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3D07572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9EDF4"/>
            <w:vAlign w:val="center"/>
            <w:hideMark/>
          </w:tcPr>
          <w:p w14:paraId="5DA84F0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1CEDDA0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750</w:t>
            </w:r>
          </w:p>
        </w:tc>
        <w:tc>
          <w:tcPr>
            <w:tcW w:w="647" w:type="pct"/>
            <w:tcBorders>
              <w:top w:val="nil"/>
              <w:left w:val="nil"/>
              <w:bottom w:val="single" w:sz="8" w:space="0" w:color="auto"/>
              <w:right w:val="single" w:sz="8" w:space="0" w:color="auto"/>
            </w:tcBorders>
            <w:shd w:val="clear" w:color="000000" w:fill="EDEDED"/>
            <w:vAlign w:val="center"/>
            <w:hideMark/>
          </w:tcPr>
          <w:p w14:paraId="6BD10CE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780</w:t>
            </w:r>
          </w:p>
        </w:tc>
        <w:tc>
          <w:tcPr>
            <w:tcW w:w="648" w:type="pct"/>
            <w:tcBorders>
              <w:top w:val="nil"/>
              <w:left w:val="nil"/>
              <w:bottom w:val="single" w:sz="8" w:space="0" w:color="auto"/>
              <w:right w:val="single" w:sz="8" w:space="0" w:color="auto"/>
            </w:tcBorders>
            <w:shd w:val="clear" w:color="000000" w:fill="EDEDED"/>
            <w:vAlign w:val="center"/>
            <w:hideMark/>
          </w:tcPr>
          <w:p w14:paraId="4DE846F7"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1495</w:t>
            </w:r>
          </w:p>
        </w:tc>
        <w:tc>
          <w:tcPr>
            <w:tcW w:w="647" w:type="pct"/>
            <w:tcBorders>
              <w:top w:val="nil"/>
              <w:left w:val="nil"/>
              <w:bottom w:val="single" w:sz="8" w:space="0" w:color="auto"/>
              <w:right w:val="single" w:sz="8" w:space="0" w:color="auto"/>
            </w:tcBorders>
            <w:shd w:val="clear" w:color="000000" w:fill="EDEDED"/>
            <w:vAlign w:val="center"/>
            <w:hideMark/>
          </w:tcPr>
          <w:p w14:paraId="62F75E26"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1550</w:t>
            </w:r>
          </w:p>
        </w:tc>
        <w:tc>
          <w:tcPr>
            <w:tcW w:w="647" w:type="pct"/>
            <w:tcBorders>
              <w:top w:val="nil"/>
              <w:left w:val="nil"/>
              <w:bottom w:val="single" w:sz="8" w:space="0" w:color="auto"/>
              <w:right w:val="single" w:sz="8" w:space="0" w:color="auto"/>
            </w:tcBorders>
            <w:shd w:val="clear" w:color="000000" w:fill="EDEDED"/>
            <w:vAlign w:val="center"/>
            <w:hideMark/>
          </w:tcPr>
          <w:p w14:paraId="46E3D1A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1600</w:t>
            </w:r>
          </w:p>
        </w:tc>
        <w:tc>
          <w:tcPr>
            <w:tcW w:w="469" w:type="pct"/>
            <w:tcBorders>
              <w:top w:val="nil"/>
              <w:left w:val="nil"/>
              <w:bottom w:val="single" w:sz="8" w:space="0" w:color="auto"/>
              <w:right w:val="single" w:sz="8" w:space="0" w:color="auto"/>
            </w:tcBorders>
            <w:shd w:val="clear" w:color="000000" w:fill="EDEDED"/>
            <w:vAlign w:val="center"/>
            <w:hideMark/>
          </w:tcPr>
          <w:p w14:paraId="2CEE4165"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1650</w:t>
            </w:r>
          </w:p>
        </w:tc>
      </w:tr>
      <w:tr w:rsidR="00BA5154" w:rsidRPr="00BA5154" w14:paraId="2A18F3F8" w14:textId="77777777" w:rsidTr="00CD73A5">
        <w:trPr>
          <w:trHeight w:val="402"/>
        </w:trPr>
        <w:tc>
          <w:tcPr>
            <w:tcW w:w="5000" w:type="pct"/>
            <w:gridSpan w:val="8"/>
            <w:tcBorders>
              <w:top w:val="single" w:sz="8" w:space="0" w:color="auto"/>
              <w:left w:val="nil"/>
              <w:bottom w:val="nil"/>
              <w:right w:val="nil"/>
            </w:tcBorders>
            <w:shd w:val="clear" w:color="000000" w:fill="F2F2F2"/>
            <w:vAlign w:val="center"/>
            <w:hideMark/>
          </w:tcPr>
          <w:p w14:paraId="42B16267" w14:textId="77777777" w:rsidR="00BA5154" w:rsidRPr="00BA5154" w:rsidRDefault="00BA5154" w:rsidP="00BA5154">
            <w:pPr>
              <w:spacing w:after="0" w:line="240" w:lineRule="auto"/>
              <w:ind w:left="0" w:firstLine="0"/>
              <w:jc w:val="left"/>
              <w:rPr>
                <w:rFonts w:eastAsia="Times New Roman" w:cs="Calibri"/>
                <w:sz w:val="16"/>
                <w:szCs w:val="16"/>
                <w:lang w:val="es-MX" w:eastAsia="es-MX"/>
              </w:rPr>
            </w:pPr>
            <w:r w:rsidRPr="00BA5154">
              <w:rPr>
                <w:rFonts w:eastAsia="Times New Roman" w:cs="Calibri"/>
                <w:sz w:val="16"/>
                <w:szCs w:val="16"/>
                <w:lang w:val="es-MX" w:eastAsia="es-MX"/>
              </w:rPr>
              <w:t>Fuente: Instituto de Formación Profesional e Investigación Jurídica de la Fiscalía General del Estado.</w:t>
            </w:r>
          </w:p>
        </w:tc>
      </w:tr>
    </w:tbl>
    <w:p w14:paraId="37E7F960" w14:textId="77777777" w:rsidR="00BA5154" w:rsidRDefault="00BA5154" w:rsidP="00226151">
      <w:pPr>
        <w:ind w:left="0" w:firstLine="0"/>
        <w:rPr>
          <w:rFonts w:eastAsia="Arial" w:cs="Times New Roman"/>
          <w:b/>
          <w:color w:val="4BACC6" w:themeColor="accent5"/>
        </w:rPr>
      </w:pPr>
    </w:p>
    <w:p w14:paraId="4E781351" w14:textId="77777777" w:rsidR="0004663A" w:rsidRDefault="0004663A"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BA5154" w:rsidRPr="00BA5154" w14:paraId="6B973A57" w14:textId="77777777" w:rsidTr="00BA5154">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1B5759B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011A5E10" w14:textId="77777777" w:rsidR="00BA5154" w:rsidRPr="00BA5154" w:rsidRDefault="00BA5154" w:rsidP="00BA5154">
            <w:pPr>
              <w:spacing w:after="0" w:line="240" w:lineRule="auto"/>
              <w:ind w:left="0" w:firstLine="0"/>
              <w:jc w:val="left"/>
              <w:rPr>
                <w:rFonts w:eastAsia="Times New Roman" w:cs="Calibri"/>
                <w:b/>
                <w:bCs/>
                <w:i/>
                <w:iCs/>
                <w:sz w:val="18"/>
                <w:szCs w:val="18"/>
                <w:lang w:val="es-MX" w:eastAsia="es-MX"/>
              </w:rPr>
            </w:pPr>
            <w:r w:rsidRPr="00BA5154">
              <w:rPr>
                <w:rFonts w:eastAsia="Times New Roman" w:cs="Calibri"/>
                <w:b/>
                <w:bCs/>
                <w:i/>
                <w:iCs/>
                <w:sz w:val="18"/>
                <w:szCs w:val="18"/>
                <w:lang w:val="es-MX" w:eastAsia="es-MX"/>
              </w:rPr>
              <w:t>13. Procuración de Justicia</w:t>
            </w:r>
          </w:p>
        </w:tc>
      </w:tr>
      <w:tr w:rsidR="00BA5154" w:rsidRPr="00BA5154" w14:paraId="639F46BF" w14:textId="77777777" w:rsidTr="00BA5154">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23A6141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355D9EBB" w14:textId="77777777" w:rsidR="00BA5154" w:rsidRPr="00BA5154" w:rsidRDefault="00BA5154" w:rsidP="00BA5154">
            <w:pPr>
              <w:spacing w:after="0" w:line="240" w:lineRule="auto"/>
              <w:ind w:left="0" w:firstLine="0"/>
              <w:jc w:val="left"/>
              <w:rPr>
                <w:rFonts w:eastAsia="Times New Roman" w:cs="Calibri"/>
                <w:i/>
                <w:iCs/>
                <w:sz w:val="18"/>
                <w:szCs w:val="18"/>
                <w:lang w:val="es-MX" w:eastAsia="es-MX"/>
              </w:rPr>
            </w:pPr>
            <w:r w:rsidRPr="00BA5154">
              <w:rPr>
                <w:rFonts w:eastAsia="Times New Roman" w:cs="Calibri"/>
                <w:i/>
                <w:iCs/>
                <w:sz w:val="18"/>
                <w:szCs w:val="18"/>
                <w:lang w:val="es-MX" w:eastAsia="es-MX"/>
              </w:rPr>
              <w:t>3.  Promover la mejora de las condiciones laborales de los servidores públicos que laboran en la Fiscalía General del Estado.</w:t>
            </w:r>
          </w:p>
        </w:tc>
      </w:tr>
      <w:tr w:rsidR="00BA5154" w:rsidRPr="00BA5154" w14:paraId="2BDE5B41" w14:textId="77777777" w:rsidTr="00BA5154">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7069ECEB"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AB2E3E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3.1 Combatir a la impunidad y la corrupción.</w:t>
            </w:r>
          </w:p>
        </w:tc>
      </w:tr>
      <w:tr w:rsidR="00BA5154" w:rsidRPr="00BA5154" w14:paraId="016EE723"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0C5F9EE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4B5F2EE0"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Promociones y estímulos otorgados a los servidores públicos.</w:t>
            </w:r>
          </w:p>
        </w:tc>
        <w:tc>
          <w:tcPr>
            <w:tcW w:w="647" w:type="pct"/>
            <w:tcBorders>
              <w:top w:val="nil"/>
              <w:left w:val="nil"/>
              <w:bottom w:val="single" w:sz="8" w:space="0" w:color="auto"/>
              <w:right w:val="nil"/>
            </w:tcBorders>
            <w:shd w:val="clear" w:color="000000" w:fill="D0D8E8"/>
            <w:vAlign w:val="center"/>
            <w:hideMark/>
          </w:tcPr>
          <w:p w14:paraId="1D961AF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2296776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Servidores Públicos beneficiados.</w:t>
            </w:r>
          </w:p>
        </w:tc>
      </w:tr>
      <w:tr w:rsidR="00BA5154" w:rsidRPr="00BA5154" w14:paraId="12F77331"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6A5D8D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737CB9F9" w14:textId="77777777" w:rsidR="00BA5154" w:rsidRPr="00BA5154" w:rsidRDefault="00BA5154" w:rsidP="00401307">
            <w:pPr>
              <w:spacing w:after="0" w:line="240" w:lineRule="auto"/>
              <w:ind w:left="0" w:firstLine="0"/>
              <w:rPr>
                <w:rFonts w:eastAsia="Times New Roman" w:cs="Calibri"/>
                <w:sz w:val="18"/>
                <w:szCs w:val="18"/>
                <w:lang w:val="es-MX" w:eastAsia="es-MX"/>
              </w:rPr>
            </w:pPr>
            <w:r w:rsidRPr="00BA5154">
              <w:rPr>
                <w:rFonts w:eastAsia="Times New Roman" w:cs="Calibri"/>
                <w:sz w:val="18"/>
                <w:szCs w:val="18"/>
                <w:lang w:val="es-MX" w:eastAsia="es-MX"/>
              </w:rPr>
              <w:t>Impulsar la calidad y eficiencia de la productividad de los servidores públicos que laboran en la  Fiscalía General del Estado,  como base para otorgar promociones y estímulos al personal.</w:t>
            </w:r>
          </w:p>
        </w:tc>
      </w:tr>
      <w:tr w:rsidR="00BA5154" w:rsidRPr="00BA5154" w14:paraId="642844C1"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A0AE60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F289D5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Cédulas de Evaluación</w:t>
            </w:r>
          </w:p>
        </w:tc>
      </w:tr>
      <w:tr w:rsidR="00BA5154" w:rsidRPr="00BA5154" w14:paraId="4CA813D2"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7E2848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4802A51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Cédulas de evaluación cuatrimestral, 2019</w:t>
            </w:r>
          </w:p>
        </w:tc>
        <w:tc>
          <w:tcPr>
            <w:tcW w:w="647" w:type="pct"/>
            <w:tcBorders>
              <w:top w:val="nil"/>
              <w:left w:val="nil"/>
              <w:bottom w:val="single" w:sz="8" w:space="0" w:color="auto"/>
              <w:right w:val="nil"/>
            </w:tcBorders>
            <w:shd w:val="clear" w:color="000000" w:fill="E9EDF4"/>
            <w:vAlign w:val="center"/>
            <w:hideMark/>
          </w:tcPr>
          <w:p w14:paraId="2883C41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20749D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2019</w:t>
            </w:r>
          </w:p>
        </w:tc>
      </w:tr>
      <w:tr w:rsidR="00BA5154" w:rsidRPr="00BA5154" w14:paraId="412EFB7C"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70D35E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0D9DE3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0886A3CC"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272A88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43B8183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1F8EA855"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0466F1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920EF7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2E2868B7"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EDC760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AA8F0B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1A25198E" w14:textId="77777777" w:rsidTr="00BA5154">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5F45F71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Meta Total: </w:t>
            </w:r>
          </w:p>
        </w:tc>
      </w:tr>
      <w:tr w:rsidR="00BA5154" w:rsidRPr="00BA5154" w14:paraId="16793891" w14:textId="77777777" w:rsidTr="00BA5154">
        <w:trPr>
          <w:trHeight w:val="402"/>
        </w:trPr>
        <w:tc>
          <w:tcPr>
            <w:tcW w:w="647" w:type="pct"/>
            <w:tcBorders>
              <w:top w:val="nil"/>
              <w:left w:val="single" w:sz="8" w:space="0" w:color="auto"/>
              <w:bottom w:val="nil"/>
              <w:right w:val="nil"/>
            </w:tcBorders>
            <w:shd w:val="clear" w:color="000000" w:fill="E9EDF4"/>
            <w:vAlign w:val="center"/>
            <w:hideMark/>
          </w:tcPr>
          <w:p w14:paraId="1C521B2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14E8745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34C4314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65A269EC"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22C65E60"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2F1F41F9"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5D32B0AB"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7CB06756"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2022</w:t>
            </w:r>
          </w:p>
        </w:tc>
      </w:tr>
      <w:tr w:rsidR="00BA5154" w:rsidRPr="00BA5154" w14:paraId="5DBF2DC4" w14:textId="77777777" w:rsidTr="00BA5154">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437BE2E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02BD662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705C28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303E039"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3330</w:t>
            </w:r>
          </w:p>
        </w:tc>
        <w:tc>
          <w:tcPr>
            <w:tcW w:w="647" w:type="pct"/>
            <w:tcBorders>
              <w:top w:val="nil"/>
              <w:left w:val="nil"/>
              <w:bottom w:val="single" w:sz="8" w:space="0" w:color="auto"/>
              <w:right w:val="single" w:sz="8" w:space="0" w:color="auto"/>
            </w:tcBorders>
            <w:shd w:val="clear" w:color="000000" w:fill="EDEDED"/>
            <w:vAlign w:val="center"/>
            <w:hideMark/>
          </w:tcPr>
          <w:p w14:paraId="76BDEA3B"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3330</w:t>
            </w:r>
          </w:p>
        </w:tc>
        <w:tc>
          <w:tcPr>
            <w:tcW w:w="647" w:type="pct"/>
            <w:tcBorders>
              <w:top w:val="nil"/>
              <w:left w:val="nil"/>
              <w:bottom w:val="single" w:sz="8" w:space="0" w:color="auto"/>
              <w:right w:val="single" w:sz="8" w:space="0" w:color="auto"/>
            </w:tcBorders>
            <w:shd w:val="clear" w:color="000000" w:fill="EDEDED"/>
            <w:vAlign w:val="center"/>
            <w:hideMark/>
          </w:tcPr>
          <w:p w14:paraId="6ECFDFA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3522</w:t>
            </w:r>
          </w:p>
        </w:tc>
        <w:tc>
          <w:tcPr>
            <w:tcW w:w="647" w:type="pct"/>
            <w:tcBorders>
              <w:top w:val="nil"/>
              <w:left w:val="nil"/>
              <w:bottom w:val="single" w:sz="8" w:space="0" w:color="auto"/>
              <w:right w:val="single" w:sz="8" w:space="0" w:color="auto"/>
            </w:tcBorders>
            <w:shd w:val="clear" w:color="000000" w:fill="EDEDED"/>
            <w:vAlign w:val="center"/>
            <w:hideMark/>
          </w:tcPr>
          <w:p w14:paraId="37C3099E"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3522</w:t>
            </w:r>
          </w:p>
        </w:tc>
        <w:tc>
          <w:tcPr>
            <w:tcW w:w="468" w:type="pct"/>
            <w:tcBorders>
              <w:top w:val="nil"/>
              <w:left w:val="nil"/>
              <w:bottom w:val="single" w:sz="8" w:space="0" w:color="auto"/>
              <w:right w:val="single" w:sz="8" w:space="0" w:color="auto"/>
            </w:tcBorders>
            <w:shd w:val="clear" w:color="000000" w:fill="EDEDED"/>
            <w:vAlign w:val="center"/>
            <w:hideMark/>
          </w:tcPr>
          <w:p w14:paraId="5054BC0D"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3522</w:t>
            </w:r>
          </w:p>
        </w:tc>
      </w:tr>
      <w:tr w:rsidR="00BA5154" w:rsidRPr="00BA5154" w14:paraId="114834FF" w14:textId="77777777" w:rsidTr="00BA5154">
        <w:trPr>
          <w:trHeight w:val="402"/>
        </w:trPr>
        <w:tc>
          <w:tcPr>
            <w:tcW w:w="5000" w:type="pct"/>
            <w:gridSpan w:val="8"/>
            <w:tcBorders>
              <w:top w:val="single" w:sz="8" w:space="0" w:color="auto"/>
              <w:left w:val="nil"/>
              <w:bottom w:val="nil"/>
              <w:right w:val="nil"/>
            </w:tcBorders>
            <w:shd w:val="clear" w:color="000000" w:fill="F2F2F2"/>
            <w:vAlign w:val="center"/>
            <w:hideMark/>
          </w:tcPr>
          <w:p w14:paraId="6F89F246" w14:textId="77777777" w:rsidR="00BA5154" w:rsidRDefault="00CD73A5" w:rsidP="00BA5154">
            <w:pPr>
              <w:spacing w:after="0" w:line="240" w:lineRule="auto"/>
              <w:ind w:left="0" w:firstLine="0"/>
              <w:jc w:val="left"/>
              <w:rPr>
                <w:rFonts w:eastAsia="Times New Roman" w:cs="Calibri"/>
                <w:sz w:val="16"/>
                <w:szCs w:val="16"/>
                <w:lang w:val="es-MX" w:eastAsia="es-MX"/>
              </w:rPr>
            </w:pPr>
            <w:r w:rsidRPr="00BA5154">
              <w:rPr>
                <w:rFonts w:eastAsia="Times New Roman" w:cs="Calibri"/>
                <w:sz w:val="16"/>
                <w:szCs w:val="16"/>
                <w:lang w:val="es-MX" w:eastAsia="es-MX"/>
              </w:rPr>
              <w:t>Fuente: Dirección</w:t>
            </w:r>
            <w:r w:rsidR="00BA5154" w:rsidRPr="00BA5154">
              <w:rPr>
                <w:rFonts w:eastAsia="Times New Roman" w:cs="Calibri"/>
                <w:sz w:val="16"/>
                <w:szCs w:val="16"/>
                <w:lang w:val="es-MX" w:eastAsia="es-MX"/>
              </w:rPr>
              <w:t xml:space="preserve"> General de Administración y Finanzas de la Fiscalía General del Estado.</w:t>
            </w:r>
          </w:p>
          <w:p w14:paraId="1A2069A8" w14:textId="77777777" w:rsidR="0004663A" w:rsidRDefault="0004663A" w:rsidP="00BA5154">
            <w:pPr>
              <w:spacing w:after="0" w:line="240" w:lineRule="auto"/>
              <w:ind w:left="0" w:firstLine="0"/>
              <w:jc w:val="left"/>
              <w:rPr>
                <w:rFonts w:eastAsia="Times New Roman" w:cs="Calibri"/>
                <w:sz w:val="16"/>
                <w:szCs w:val="16"/>
                <w:lang w:val="es-MX" w:eastAsia="es-MX"/>
              </w:rPr>
            </w:pPr>
          </w:p>
          <w:p w14:paraId="68822008" w14:textId="77777777" w:rsidR="0004663A" w:rsidRDefault="0004663A" w:rsidP="00BA5154">
            <w:pPr>
              <w:spacing w:after="0" w:line="240" w:lineRule="auto"/>
              <w:ind w:left="0" w:firstLine="0"/>
              <w:jc w:val="left"/>
              <w:rPr>
                <w:rFonts w:eastAsia="Times New Roman" w:cs="Calibri"/>
                <w:sz w:val="16"/>
                <w:szCs w:val="16"/>
                <w:lang w:val="es-MX" w:eastAsia="es-MX"/>
              </w:rPr>
            </w:pPr>
          </w:p>
          <w:p w14:paraId="6313B01D" w14:textId="77777777" w:rsidR="0004663A" w:rsidRDefault="0004663A" w:rsidP="00BA5154">
            <w:pPr>
              <w:spacing w:after="0" w:line="240" w:lineRule="auto"/>
              <w:ind w:left="0" w:firstLine="0"/>
              <w:jc w:val="left"/>
              <w:rPr>
                <w:rFonts w:eastAsia="Times New Roman" w:cs="Calibri"/>
                <w:sz w:val="16"/>
                <w:szCs w:val="16"/>
                <w:lang w:val="es-MX" w:eastAsia="es-MX"/>
              </w:rPr>
            </w:pPr>
          </w:p>
          <w:p w14:paraId="0A4B9964" w14:textId="7AF7A843" w:rsidR="0004663A" w:rsidRPr="00BA5154" w:rsidRDefault="0004663A" w:rsidP="00BA5154">
            <w:pPr>
              <w:spacing w:after="0" w:line="240" w:lineRule="auto"/>
              <w:ind w:left="0" w:firstLine="0"/>
              <w:jc w:val="left"/>
              <w:rPr>
                <w:rFonts w:eastAsia="Times New Roman" w:cs="Calibri"/>
                <w:sz w:val="16"/>
                <w:szCs w:val="16"/>
                <w:lang w:val="es-MX" w:eastAsia="es-MX"/>
              </w:rPr>
            </w:pPr>
          </w:p>
        </w:tc>
      </w:tr>
    </w:tbl>
    <w:p w14:paraId="5956B4A3"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8"/>
        <w:gridCol w:w="1254"/>
        <w:gridCol w:w="1253"/>
        <w:gridCol w:w="1255"/>
        <w:gridCol w:w="1253"/>
        <w:gridCol w:w="1253"/>
        <w:gridCol w:w="907"/>
      </w:tblGrid>
      <w:tr w:rsidR="00BA5154" w:rsidRPr="00BA5154" w14:paraId="29E93283" w14:textId="77777777" w:rsidTr="00BA5154">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7967176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02F91D64" w14:textId="77777777" w:rsidR="00BA5154" w:rsidRPr="00BA5154" w:rsidRDefault="00BA5154" w:rsidP="00BA5154">
            <w:pPr>
              <w:spacing w:after="0" w:line="240" w:lineRule="auto"/>
              <w:ind w:left="0" w:firstLine="0"/>
              <w:jc w:val="left"/>
              <w:rPr>
                <w:rFonts w:eastAsia="Times New Roman" w:cs="Calibri"/>
                <w:b/>
                <w:bCs/>
                <w:i/>
                <w:iCs/>
                <w:sz w:val="18"/>
                <w:szCs w:val="18"/>
                <w:lang w:val="es-MX" w:eastAsia="es-MX"/>
              </w:rPr>
            </w:pPr>
            <w:r w:rsidRPr="00BA5154">
              <w:rPr>
                <w:rFonts w:eastAsia="Times New Roman" w:cs="Calibri"/>
                <w:b/>
                <w:bCs/>
                <w:i/>
                <w:iCs/>
                <w:sz w:val="18"/>
                <w:szCs w:val="18"/>
                <w:lang w:val="es-MX" w:eastAsia="es-MX"/>
              </w:rPr>
              <w:t>13. Procuración de Justicia</w:t>
            </w:r>
          </w:p>
        </w:tc>
      </w:tr>
      <w:tr w:rsidR="00BA5154" w:rsidRPr="00BA5154" w14:paraId="444E6EE3" w14:textId="77777777" w:rsidTr="00BA5154">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7243935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57994CE" w14:textId="77777777" w:rsidR="00BA5154" w:rsidRPr="00BA5154" w:rsidRDefault="00BA5154" w:rsidP="00BA5154">
            <w:pPr>
              <w:spacing w:after="0" w:line="240" w:lineRule="auto"/>
              <w:ind w:left="0" w:firstLine="0"/>
              <w:jc w:val="left"/>
              <w:rPr>
                <w:rFonts w:eastAsia="Times New Roman" w:cs="Calibri"/>
                <w:i/>
                <w:iCs/>
                <w:sz w:val="18"/>
                <w:szCs w:val="18"/>
                <w:lang w:val="es-MX" w:eastAsia="es-MX"/>
              </w:rPr>
            </w:pPr>
            <w:r w:rsidRPr="00BA5154">
              <w:rPr>
                <w:rFonts w:eastAsia="Times New Roman" w:cs="Calibri"/>
                <w:i/>
                <w:iCs/>
                <w:sz w:val="18"/>
                <w:szCs w:val="18"/>
                <w:lang w:val="es-MX" w:eastAsia="es-MX"/>
              </w:rPr>
              <w:t>4.  Promover el diseño de mecanismos de evaluación, que permitan la mejora continua de las áreas de la Fiscalía General del Estado.</w:t>
            </w:r>
          </w:p>
        </w:tc>
      </w:tr>
      <w:tr w:rsidR="00BA5154" w:rsidRPr="00BA5154" w14:paraId="7CDA2DAB" w14:textId="77777777" w:rsidTr="00BA5154">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1000E25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CF70DD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3.1 Combatir a la impunidad y la corrupción.</w:t>
            </w:r>
          </w:p>
        </w:tc>
      </w:tr>
      <w:tr w:rsidR="00BA5154" w:rsidRPr="00BA5154" w14:paraId="68454AA0" w14:textId="77777777" w:rsidTr="0004663A">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5916E70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5EAA567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Mecanismos de evaluación implementados</w:t>
            </w:r>
          </w:p>
        </w:tc>
        <w:tc>
          <w:tcPr>
            <w:tcW w:w="647" w:type="pct"/>
            <w:tcBorders>
              <w:top w:val="nil"/>
              <w:left w:val="nil"/>
              <w:bottom w:val="single" w:sz="8" w:space="0" w:color="auto"/>
              <w:right w:val="nil"/>
            </w:tcBorders>
            <w:shd w:val="clear" w:color="000000" w:fill="D0D8E8"/>
            <w:vAlign w:val="center"/>
            <w:hideMark/>
          </w:tcPr>
          <w:p w14:paraId="47C3889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Unidad de Medida:</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335BEAA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Evaluaciones</w:t>
            </w:r>
          </w:p>
        </w:tc>
      </w:tr>
      <w:tr w:rsidR="00BA5154" w:rsidRPr="00BA5154" w14:paraId="24672D22" w14:textId="77777777" w:rsidTr="0004663A">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54CCD0B"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Descripción:</w:t>
            </w:r>
          </w:p>
        </w:tc>
        <w:tc>
          <w:tcPr>
            <w:tcW w:w="3704" w:type="pct"/>
            <w:gridSpan w:val="6"/>
            <w:tcBorders>
              <w:top w:val="single" w:sz="8" w:space="0" w:color="auto"/>
              <w:left w:val="nil"/>
              <w:bottom w:val="single" w:sz="8" w:space="0" w:color="auto"/>
              <w:right w:val="single" w:sz="8" w:space="0" w:color="000000"/>
            </w:tcBorders>
            <w:shd w:val="clear" w:color="000000" w:fill="D6DCE4"/>
            <w:vAlign w:val="center"/>
            <w:hideMark/>
          </w:tcPr>
          <w:p w14:paraId="2E62EE92" w14:textId="1256DC53" w:rsidR="00BA5154" w:rsidRPr="00BA5154" w:rsidRDefault="00BA5154" w:rsidP="00401307">
            <w:pPr>
              <w:spacing w:after="0" w:line="240" w:lineRule="auto"/>
              <w:ind w:left="0" w:firstLine="0"/>
              <w:rPr>
                <w:rFonts w:eastAsia="Times New Roman" w:cs="Calibri"/>
                <w:sz w:val="18"/>
                <w:szCs w:val="18"/>
                <w:lang w:val="es-MX" w:eastAsia="es-MX"/>
              </w:rPr>
            </w:pPr>
            <w:r w:rsidRPr="00BA5154">
              <w:rPr>
                <w:rFonts w:eastAsia="Times New Roman" w:cs="Calibri"/>
                <w:sz w:val="18"/>
                <w:szCs w:val="18"/>
                <w:lang w:val="es-MX" w:eastAsia="es-MX"/>
              </w:rPr>
              <w:t xml:space="preserve">Implementación de mecanismos de evaluación que permitan la mejora de los procesos, a </w:t>
            </w:r>
            <w:r w:rsidR="00CD73A5" w:rsidRPr="00BA5154">
              <w:rPr>
                <w:rFonts w:eastAsia="Times New Roman" w:cs="Calibri"/>
                <w:sz w:val="18"/>
                <w:szCs w:val="18"/>
                <w:lang w:val="es-MX" w:eastAsia="es-MX"/>
              </w:rPr>
              <w:t>través</w:t>
            </w:r>
            <w:r w:rsidRPr="00BA5154">
              <w:rPr>
                <w:rFonts w:eastAsia="Times New Roman" w:cs="Calibri"/>
                <w:sz w:val="18"/>
                <w:szCs w:val="18"/>
                <w:lang w:val="es-MX" w:eastAsia="es-MX"/>
              </w:rPr>
              <w:t xml:space="preserve"> de la revisión de los manuales, lineamientos, con el propósito de optimizar los recursos humanos, financieros materiales y </w:t>
            </w:r>
            <w:r w:rsidR="00CD73A5" w:rsidRPr="00BA5154">
              <w:rPr>
                <w:rFonts w:eastAsia="Times New Roman" w:cs="Calibri"/>
                <w:sz w:val="18"/>
                <w:szCs w:val="18"/>
                <w:lang w:val="es-MX" w:eastAsia="es-MX"/>
              </w:rPr>
              <w:t>tecnológicos</w:t>
            </w:r>
            <w:r w:rsidRPr="00BA5154">
              <w:rPr>
                <w:rFonts w:eastAsia="Times New Roman" w:cs="Calibri"/>
                <w:sz w:val="18"/>
                <w:szCs w:val="18"/>
                <w:lang w:val="es-MX" w:eastAsia="es-MX"/>
              </w:rPr>
              <w:t xml:space="preserve"> de la Fiscalía General del Estado.</w:t>
            </w:r>
          </w:p>
        </w:tc>
      </w:tr>
      <w:tr w:rsidR="00BA5154" w:rsidRPr="00BA5154" w14:paraId="5AEC4DDB" w14:textId="77777777" w:rsidTr="0004663A">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253B3FE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Medio de verificación:</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D0E5C00" w14:textId="59F118CA" w:rsidR="00BA5154" w:rsidRPr="00BA5154" w:rsidRDefault="00424607"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Dictamen</w:t>
            </w:r>
            <w:r w:rsidR="00BA5154" w:rsidRPr="00BA5154">
              <w:rPr>
                <w:rFonts w:eastAsia="Times New Roman" w:cs="Calibri"/>
                <w:sz w:val="18"/>
                <w:szCs w:val="18"/>
                <w:lang w:val="es-MX" w:eastAsia="es-MX"/>
              </w:rPr>
              <w:t xml:space="preserve"> de evaluación</w:t>
            </w:r>
          </w:p>
        </w:tc>
      </w:tr>
      <w:tr w:rsidR="00BA5154" w:rsidRPr="00BA5154" w14:paraId="6C8426C6" w14:textId="77777777" w:rsidTr="0004663A">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673AD1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EC41FB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1501EA4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Año de línea base:</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585791E" w14:textId="5000C5D5" w:rsidR="00BA5154" w:rsidRPr="00BA5154" w:rsidRDefault="0083492A" w:rsidP="00BA5154">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BA5154" w:rsidRPr="00BA5154" w14:paraId="0D483E99" w14:textId="77777777" w:rsidTr="0004663A">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24D0609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al Objetivo de la Agenda 2030</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916084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4E348E1F" w14:textId="77777777" w:rsidTr="0004663A">
        <w:trPr>
          <w:trHeight w:val="840"/>
        </w:trPr>
        <w:tc>
          <w:tcPr>
            <w:tcW w:w="1296" w:type="pct"/>
            <w:gridSpan w:val="2"/>
            <w:tcBorders>
              <w:top w:val="single" w:sz="8" w:space="0" w:color="auto"/>
              <w:left w:val="single" w:sz="8" w:space="0" w:color="auto"/>
              <w:bottom w:val="single" w:sz="8" w:space="0" w:color="auto"/>
              <w:right w:val="nil"/>
            </w:tcBorders>
            <w:shd w:val="clear" w:color="000000" w:fill="E9EDF4"/>
            <w:vAlign w:val="center"/>
            <w:hideMark/>
          </w:tcPr>
          <w:p w14:paraId="27962CE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 la Meta de la Agenda 2030.</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745720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32678498" w14:textId="77777777" w:rsidTr="0004663A">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513D26B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Tema / Proyecto Prioritario de Quintana Roo</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202D9B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55F30116" w14:textId="77777777" w:rsidTr="0004663A">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485694C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Subtema Prioritario de Quintana Roo</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C95B2A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7BD9AB77" w14:textId="77777777" w:rsidTr="00BA5154">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67D9C1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Meta Total: </w:t>
            </w:r>
          </w:p>
        </w:tc>
      </w:tr>
      <w:tr w:rsidR="00BA5154" w:rsidRPr="00BA5154" w14:paraId="2B7DA81E" w14:textId="77777777" w:rsidTr="0004663A">
        <w:trPr>
          <w:trHeight w:val="402"/>
        </w:trPr>
        <w:tc>
          <w:tcPr>
            <w:tcW w:w="647" w:type="pct"/>
            <w:tcBorders>
              <w:top w:val="nil"/>
              <w:left w:val="single" w:sz="8" w:space="0" w:color="auto"/>
              <w:bottom w:val="nil"/>
              <w:right w:val="nil"/>
            </w:tcBorders>
            <w:shd w:val="clear" w:color="000000" w:fill="E9EDF4"/>
            <w:vAlign w:val="center"/>
            <w:hideMark/>
          </w:tcPr>
          <w:p w14:paraId="6893EC4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8" w:type="pct"/>
            <w:tcBorders>
              <w:top w:val="nil"/>
              <w:left w:val="nil"/>
              <w:bottom w:val="nil"/>
              <w:right w:val="single" w:sz="8" w:space="0" w:color="auto"/>
            </w:tcBorders>
            <w:shd w:val="clear" w:color="000000" w:fill="E9EDF4"/>
            <w:vAlign w:val="center"/>
            <w:hideMark/>
          </w:tcPr>
          <w:p w14:paraId="0DDBC63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435114AF"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1893677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2018</w:t>
            </w:r>
          </w:p>
        </w:tc>
        <w:tc>
          <w:tcPr>
            <w:tcW w:w="648" w:type="pct"/>
            <w:tcBorders>
              <w:top w:val="nil"/>
              <w:left w:val="nil"/>
              <w:bottom w:val="single" w:sz="8" w:space="0" w:color="auto"/>
              <w:right w:val="single" w:sz="8" w:space="0" w:color="auto"/>
            </w:tcBorders>
            <w:shd w:val="clear" w:color="000000" w:fill="D0D8E8"/>
            <w:vAlign w:val="center"/>
            <w:hideMark/>
          </w:tcPr>
          <w:p w14:paraId="69F47380"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61FFF5B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3381CC10"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2021</w:t>
            </w:r>
          </w:p>
        </w:tc>
        <w:tc>
          <w:tcPr>
            <w:tcW w:w="469" w:type="pct"/>
            <w:tcBorders>
              <w:top w:val="nil"/>
              <w:left w:val="nil"/>
              <w:bottom w:val="single" w:sz="8" w:space="0" w:color="auto"/>
              <w:right w:val="single" w:sz="8" w:space="0" w:color="auto"/>
            </w:tcBorders>
            <w:shd w:val="clear" w:color="000000" w:fill="D0D8E8"/>
            <w:vAlign w:val="center"/>
            <w:hideMark/>
          </w:tcPr>
          <w:p w14:paraId="157E5B34"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2022</w:t>
            </w:r>
          </w:p>
        </w:tc>
      </w:tr>
      <w:tr w:rsidR="00BA5154" w:rsidRPr="00BA5154" w14:paraId="7F6D312A" w14:textId="77777777" w:rsidTr="0004663A">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0EA752A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9EDF4"/>
            <w:vAlign w:val="center"/>
            <w:hideMark/>
          </w:tcPr>
          <w:p w14:paraId="441A9CA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4BF846D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0EC1E12D"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DEDED"/>
            <w:vAlign w:val="center"/>
            <w:hideMark/>
          </w:tcPr>
          <w:p w14:paraId="3EE82AA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6BB82D90"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13B8EDAB"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0</w:t>
            </w:r>
          </w:p>
        </w:tc>
        <w:tc>
          <w:tcPr>
            <w:tcW w:w="469" w:type="pct"/>
            <w:tcBorders>
              <w:top w:val="nil"/>
              <w:left w:val="nil"/>
              <w:bottom w:val="single" w:sz="8" w:space="0" w:color="auto"/>
              <w:right w:val="single" w:sz="8" w:space="0" w:color="auto"/>
            </w:tcBorders>
            <w:shd w:val="clear" w:color="000000" w:fill="EDEDED"/>
            <w:vAlign w:val="center"/>
            <w:hideMark/>
          </w:tcPr>
          <w:p w14:paraId="3882727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w:t>
            </w:r>
          </w:p>
        </w:tc>
      </w:tr>
      <w:tr w:rsidR="00BA5154" w:rsidRPr="00BA5154" w14:paraId="04EC527C" w14:textId="77777777" w:rsidTr="00BA5154">
        <w:trPr>
          <w:trHeight w:val="402"/>
        </w:trPr>
        <w:tc>
          <w:tcPr>
            <w:tcW w:w="5000" w:type="pct"/>
            <w:gridSpan w:val="8"/>
            <w:tcBorders>
              <w:top w:val="single" w:sz="8" w:space="0" w:color="auto"/>
              <w:left w:val="nil"/>
              <w:bottom w:val="nil"/>
              <w:right w:val="nil"/>
            </w:tcBorders>
            <w:shd w:val="clear" w:color="000000" w:fill="F2F2F2"/>
            <w:vAlign w:val="center"/>
            <w:hideMark/>
          </w:tcPr>
          <w:p w14:paraId="1B04097A" w14:textId="0D2A1109" w:rsidR="00BA5154" w:rsidRPr="00BA5154" w:rsidRDefault="00CD73A5" w:rsidP="00BA5154">
            <w:pPr>
              <w:spacing w:after="0" w:line="240" w:lineRule="auto"/>
              <w:ind w:left="0" w:firstLine="0"/>
              <w:jc w:val="left"/>
              <w:rPr>
                <w:rFonts w:eastAsia="Times New Roman" w:cs="Calibri"/>
                <w:sz w:val="16"/>
                <w:szCs w:val="16"/>
                <w:lang w:val="es-MX" w:eastAsia="es-MX"/>
              </w:rPr>
            </w:pPr>
            <w:r w:rsidRPr="00BA5154">
              <w:rPr>
                <w:rFonts w:eastAsia="Times New Roman" w:cs="Calibri"/>
                <w:sz w:val="16"/>
                <w:szCs w:val="16"/>
                <w:lang w:val="es-MX" w:eastAsia="es-MX"/>
              </w:rPr>
              <w:t>Fuente: Dirección</w:t>
            </w:r>
            <w:r w:rsidR="00BA5154" w:rsidRPr="00BA5154">
              <w:rPr>
                <w:rFonts w:eastAsia="Times New Roman" w:cs="Calibri"/>
                <w:sz w:val="16"/>
                <w:szCs w:val="16"/>
                <w:lang w:val="es-MX" w:eastAsia="es-MX"/>
              </w:rPr>
              <w:t xml:space="preserve"> General de Administración y Finanzas de la Fiscalía General del Estado.</w:t>
            </w:r>
          </w:p>
        </w:tc>
      </w:tr>
    </w:tbl>
    <w:p w14:paraId="735D524A" w14:textId="77777777" w:rsidR="00BA5154" w:rsidRDefault="00BA5154" w:rsidP="00226151">
      <w:pPr>
        <w:ind w:left="0" w:firstLine="0"/>
        <w:rPr>
          <w:rFonts w:eastAsia="Arial" w:cs="Times New Roman"/>
          <w:b/>
          <w:color w:val="4BACC6" w:themeColor="accent5"/>
        </w:rPr>
      </w:pPr>
    </w:p>
    <w:p w14:paraId="5E2AE415" w14:textId="77777777" w:rsidR="00BA5154" w:rsidRDefault="00BA5154" w:rsidP="00226151">
      <w:pPr>
        <w:ind w:left="0" w:firstLine="0"/>
        <w:rPr>
          <w:rFonts w:eastAsia="Arial" w:cs="Times New Roman"/>
          <w:b/>
          <w:color w:val="4BACC6" w:themeColor="accent5"/>
        </w:rPr>
      </w:pPr>
    </w:p>
    <w:p w14:paraId="13BAA415" w14:textId="77777777" w:rsidR="00401307" w:rsidRDefault="00401307"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BA5154" w:rsidRPr="00BA5154" w14:paraId="6D687D33" w14:textId="77777777" w:rsidTr="00BA5154">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3064FE9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2D889FD5" w14:textId="77777777" w:rsidR="00BA5154" w:rsidRPr="00BA5154" w:rsidRDefault="00BA5154" w:rsidP="00BA5154">
            <w:pPr>
              <w:spacing w:after="0" w:line="240" w:lineRule="auto"/>
              <w:ind w:left="0" w:firstLine="0"/>
              <w:jc w:val="left"/>
              <w:rPr>
                <w:rFonts w:eastAsia="Times New Roman" w:cs="Calibri"/>
                <w:b/>
                <w:bCs/>
                <w:i/>
                <w:iCs/>
                <w:sz w:val="18"/>
                <w:szCs w:val="18"/>
                <w:lang w:val="es-MX" w:eastAsia="es-MX"/>
              </w:rPr>
            </w:pPr>
            <w:r w:rsidRPr="00BA5154">
              <w:rPr>
                <w:rFonts w:eastAsia="Times New Roman" w:cs="Calibri"/>
                <w:b/>
                <w:bCs/>
                <w:i/>
                <w:iCs/>
                <w:sz w:val="18"/>
                <w:szCs w:val="18"/>
                <w:lang w:val="es-MX" w:eastAsia="es-MX"/>
              </w:rPr>
              <w:t>13. Procuración de Justicia</w:t>
            </w:r>
          </w:p>
        </w:tc>
      </w:tr>
      <w:tr w:rsidR="00BA5154" w:rsidRPr="00BA5154" w14:paraId="24FC76C3" w14:textId="77777777" w:rsidTr="00BA5154">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5C981106"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0D20AFD" w14:textId="77777777" w:rsidR="00BA5154" w:rsidRPr="00BA5154" w:rsidRDefault="00BA5154" w:rsidP="00BA5154">
            <w:pPr>
              <w:spacing w:after="0" w:line="240" w:lineRule="auto"/>
              <w:ind w:left="0" w:firstLine="0"/>
              <w:jc w:val="left"/>
              <w:rPr>
                <w:rFonts w:eastAsia="Times New Roman" w:cs="Calibri"/>
                <w:i/>
                <w:iCs/>
                <w:sz w:val="18"/>
                <w:szCs w:val="18"/>
                <w:lang w:val="es-MX" w:eastAsia="es-MX"/>
              </w:rPr>
            </w:pPr>
            <w:r w:rsidRPr="00BA5154">
              <w:rPr>
                <w:rFonts w:eastAsia="Times New Roman" w:cs="Calibri"/>
                <w:i/>
                <w:iCs/>
                <w:sz w:val="18"/>
                <w:szCs w:val="18"/>
                <w:lang w:val="es-MX" w:eastAsia="es-MX"/>
              </w:rPr>
              <w:t> 5.  Abatir el rezago de las averiguaciones previas realizando la investigación del delito y dictando las determinaciones correspondientes.</w:t>
            </w:r>
          </w:p>
        </w:tc>
      </w:tr>
      <w:tr w:rsidR="00BA5154" w:rsidRPr="00BA5154" w14:paraId="08845662" w14:textId="77777777" w:rsidTr="00BA5154">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0464CB1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9CF15C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3.1 Combatir a la impunidad y la corrupción.</w:t>
            </w:r>
          </w:p>
        </w:tc>
      </w:tr>
      <w:tr w:rsidR="00BA5154" w:rsidRPr="00BA5154" w14:paraId="60C08648"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57F2993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10EC7B8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Averiguaciones Previas tramitadas.</w:t>
            </w:r>
          </w:p>
        </w:tc>
        <w:tc>
          <w:tcPr>
            <w:tcW w:w="647" w:type="pct"/>
            <w:tcBorders>
              <w:top w:val="nil"/>
              <w:left w:val="nil"/>
              <w:bottom w:val="single" w:sz="8" w:space="0" w:color="auto"/>
              <w:right w:val="nil"/>
            </w:tcBorders>
            <w:shd w:val="clear" w:color="000000" w:fill="D0D8E8"/>
            <w:vAlign w:val="center"/>
            <w:hideMark/>
          </w:tcPr>
          <w:p w14:paraId="5B4B5B0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74F11BB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Averiguaciones Previas tramitadas.</w:t>
            </w:r>
          </w:p>
        </w:tc>
      </w:tr>
      <w:tr w:rsidR="00BA5154" w:rsidRPr="00BA5154" w14:paraId="41AB76E7"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4EC537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094BF2BA" w14:textId="77777777" w:rsidR="00BA5154" w:rsidRPr="00BA5154" w:rsidRDefault="00BA5154" w:rsidP="00401307">
            <w:pPr>
              <w:spacing w:after="0" w:line="240" w:lineRule="auto"/>
              <w:ind w:left="0" w:firstLine="0"/>
              <w:rPr>
                <w:rFonts w:eastAsia="Times New Roman" w:cs="Calibri"/>
                <w:sz w:val="18"/>
                <w:szCs w:val="18"/>
                <w:lang w:val="es-MX" w:eastAsia="es-MX"/>
              </w:rPr>
            </w:pPr>
            <w:r w:rsidRPr="00BA5154">
              <w:rPr>
                <w:rFonts w:eastAsia="Times New Roman" w:cs="Calibri"/>
                <w:sz w:val="18"/>
                <w:szCs w:val="18"/>
                <w:lang w:val="es-MX" w:eastAsia="es-MX"/>
              </w:rPr>
              <w:t>Abatir el rezago de las averiguaciones previas realizando la investigación del delito y dictando las determinaciones correspondientes.</w:t>
            </w:r>
          </w:p>
        </w:tc>
      </w:tr>
      <w:tr w:rsidR="00BA5154" w:rsidRPr="00BA5154" w14:paraId="2AAA5C36"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9FD51A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631AC4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Informes estadísticos</w:t>
            </w:r>
          </w:p>
        </w:tc>
      </w:tr>
      <w:tr w:rsidR="00BA5154" w:rsidRPr="00BA5154" w14:paraId="0BD3CD6C"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4A03D3C"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725A1AC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05C271C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F92BFC6"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01BB5571"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77C6E7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BA5C67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6E67F219"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0AC988D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093BA8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00A9F19F"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4BF9FF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669B74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30D3C40F"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2A722C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0EDE0B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171C134E" w14:textId="77777777" w:rsidTr="00BA5154">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47154C4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Meta Total: </w:t>
            </w:r>
          </w:p>
        </w:tc>
      </w:tr>
      <w:tr w:rsidR="00BA5154" w:rsidRPr="00BA5154" w14:paraId="01A67D82" w14:textId="77777777" w:rsidTr="00BA5154">
        <w:trPr>
          <w:trHeight w:val="402"/>
        </w:trPr>
        <w:tc>
          <w:tcPr>
            <w:tcW w:w="647" w:type="pct"/>
            <w:tcBorders>
              <w:top w:val="nil"/>
              <w:left w:val="single" w:sz="8" w:space="0" w:color="auto"/>
              <w:bottom w:val="nil"/>
              <w:right w:val="nil"/>
            </w:tcBorders>
            <w:shd w:val="clear" w:color="000000" w:fill="E9EDF4"/>
            <w:vAlign w:val="center"/>
            <w:hideMark/>
          </w:tcPr>
          <w:p w14:paraId="2B1D487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1D72C33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56B9079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13647B6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10DDFE1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2F68DD78"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650511C5"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0E878FDB"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2022</w:t>
            </w:r>
          </w:p>
        </w:tc>
      </w:tr>
      <w:tr w:rsidR="00BA5154" w:rsidRPr="00BA5154" w14:paraId="47F82F90" w14:textId="77777777" w:rsidTr="00BA5154">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6B299980"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35F2A2F6"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862861E"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70%</w:t>
            </w:r>
          </w:p>
        </w:tc>
        <w:tc>
          <w:tcPr>
            <w:tcW w:w="647" w:type="pct"/>
            <w:tcBorders>
              <w:top w:val="nil"/>
              <w:left w:val="nil"/>
              <w:bottom w:val="single" w:sz="8" w:space="0" w:color="auto"/>
              <w:right w:val="single" w:sz="8" w:space="0" w:color="auto"/>
            </w:tcBorders>
            <w:shd w:val="clear" w:color="000000" w:fill="EDEDED"/>
            <w:vAlign w:val="center"/>
            <w:hideMark/>
          </w:tcPr>
          <w:p w14:paraId="36C0031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7F4278AA"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41C1BA0"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33%</w:t>
            </w:r>
          </w:p>
        </w:tc>
        <w:tc>
          <w:tcPr>
            <w:tcW w:w="647" w:type="pct"/>
            <w:tcBorders>
              <w:top w:val="nil"/>
              <w:left w:val="nil"/>
              <w:bottom w:val="single" w:sz="8" w:space="0" w:color="auto"/>
              <w:right w:val="single" w:sz="8" w:space="0" w:color="auto"/>
            </w:tcBorders>
            <w:shd w:val="clear" w:color="000000" w:fill="EDEDED"/>
            <w:vAlign w:val="center"/>
            <w:hideMark/>
          </w:tcPr>
          <w:p w14:paraId="355CAB5B"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66%</w:t>
            </w:r>
          </w:p>
        </w:tc>
        <w:tc>
          <w:tcPr>
            <w:tcW w:w="468" w:type="pct"/>
            <w:tcBorders>
              <w:top w:val="nil"/>
              <w:left w:val="nil"/>
              <w:bottom w:val="single" w:sz="8" w:space="0" w:color="auto"/>
              <w:right w:val="single" w:sz="8" w:space="0" w:color="auto"/>
            </w:tcBorders>
            <w:shd w:val="clear" w:color="000000" w:fill="EDEDED"/>
            <w:vAlign w:val="center"/>
            <w:hideMark/>
          </w:tcPr>
          <w:p w14:paraId="3F26A0EB"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r>
      <w:tr w:rsidR="00BA5154" w:rsidRPr="00BA5154" w14:paraId="5F44F4AD" w14:textId="77777777" w:rsidTr="00BA5154">
        <w:trPr>
          <w:trHeight w:val="402"/>
        </w:trPr>
        <w:tc>
          <w:tcPr>
            <w:tcW w:w="5000" w:type="pct"/>
            <w:gridSpan w:val="8"/>
            <w:tcBorders>
              <w:top w:val="single" w:sz="8" w:space="0" w:color="auto"/>
              <w:left w:val="nil"/>
              <w:bottom w:val="nil"/>
              <w:right w:val="nil"/>
            </w:tcBorders>
            <w:shd w:val="clear" w:color="000000" w:fill="F2F2F2"/>
            <w:vAlign w:val="center"/>
            <w:hideMark/>
          </w:tcPr>
          <w:p w14:paraId="17457923" w14:textId="25117A8E" w:rsidR="00BA5154" w:rsidRPr="00BA5154" w:rsidRDefault="00CD73A5" w:rsidP="00BA5154">
            <w:pPr>
              <w:spacing w:after="0" w:line="240" w:lineRule="auto"/>
              <w:ind w:left="0" w:firstLine="0"/>
              <w:jc w:val="left"/>
              <w:rPr>
                <w:rFonts w:eastAsia="Times New Roman" w:cs="Calibri"/>
                <w:sz w:val="16"/>
                <w:szCs w:val="16"/>
                <w:lang w:val="es-MX" w:eastAsia="es-MX"/>
              </w:rPr>
            </w:pPr>
            <w:r w:rsidRPr="00BA5154">
              <w:rPr>
                <w:rFonts w:eastAsia="Times New Roman" w:cs="Calibri"/>
                <w:sz w:val="16"/>
                <w:szCs w:val="16"/>
                <w:lang w:val="es-MX" w:eastAsia="es-MX"/>
              </w:rPr>
              <w:t>Fuente: Vice</w:t>
            </w:r>
            <w:r w:rsidR="00BA5154" w:rsidRPr="00BA5154">
              <w:rPr>
                <w:rFonts w:eastAsia="Times New Roman" w:cs="Calibri"/>
                <w:sz w:val="16"/>
                <w:szCs w:val="16"/>
                <w:lang w:val="es-MX" w:eastAsia="es-MX"/>
              </w:rPr>
              <w:t xml:space="preserve"> Fiscalía de Investigación Territorial de la Fiscalía General del Estado.</w:t>
            </w:r>
          </w:p>
        </w:tc>
      </w:tr>
    </w:tbl>
    <w:p w14:paraId="2E7CD591" w14:textId="77777777" w:rsidR="00BA5154" w:rsidRDefault="00BA5154" w:rsidP="00226151">
      <w:pPr>
        <w:ind w:left="0" w:firstLine="0"/>
        <w:rPr>
          <w:rFonts w:eastAsia="Arial" w:cs="Times New Roman"/>
          <w:b/>
          <w:color w:val="4BACC6" w:themeColor="accent5"/>
        </w:rPr>
      </w:pPr>
    </w:p>
    <w:p w14:paraId="0619F0A6" w14:textId="77777777" w:rsidR="00BA5154" w:rsidRDefault="00BA5154" w:rsidP="00226151">
      <w:pPr>
        <w:ind w:left="0" w:firstLine="0"/>
        <w:rPr>
          <w:rFonts w:eastAsia="Arial" w:cs="Times New Roman"/>
          <w:b/>
          <w:color w:val="4BACC6" w:themeColor="accent5"/>
        </w:rPr>
      </w:pPr>
    </w:p>
    <w:p w14:paraId="2A975C80"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BA5154" w:rsidRPr="00BA5154" w14:paraId="281C14FA" w14:textId="77777777" w:rsidTr="00BA5154">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5F4021E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3A60A163" w14:textId="77777777" w:rsidR="00BA5154" w:rsidRPr="00BA5154" w:rsidRDefault="00BA5154" w:rsidP="00BA5154">
            <w:pPr>
              <w:spacing w:after="0" w:line="240" w:lineRule="auto"/>
              <w:ind w:left="0" w:firstLine="0"/>
              <w:jc w:val="left"/>
              <w:rPr>
                <w:rFonts w:eastAsia="Times New Roman" w:cs="Calibri"/>
                <w:b/>
                <w:bCs/>
                <w:i/>
                <w:iCs/>
                <w:sz w:val="18"/>
                <w:szCs w:val="18"/>
                <w:lang w:val="es-MX" w:eastAsia="es-MX"/>
              </w:rPr>
            </w:pPr>
            <w:r w:rsidRPr="00BA5154">
              <w:rPr>
                <w:rFonts w:eastAsia="Times New Roman" w:cs="Calibri"/>
                <w:b/>
                <w:bCs/>
                <w:i/>
                <w:iCs/>
                <w:sz w:val="18"/>
                <w:szCs w:val="18"/>
                <w:lang w:val="es-MX" w:eastAsia="es-MX"/>
              </w:rPr>
              <w:t>13. Procuración de Justicia</w:t>
            </w:r>
          </w:p>
        </w:tc>
      </w:tr>
      <w:tr w:rsidR="00BA5154" w:rsidRPr="00BA5154" w14:paraId="1EB96B25" w14:textId="77777777" w:rsidTr="00BA5154">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585D95A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19424763" w14:textId="77777777" w:rsidR="00BA5154" w:rsidRPr="00BA5154" w:rsidRDefault="00BA5154" w:rsidP="00BA5154">
            <w:pPr>
              <w:spacing w:after="0" w:line="240" w:lineRule="auto"/>
              <w:ind w:left="0" w:firstLine="0"/>
              <w:jc w:val="left"/>
              <w:rPr>
                <w:rFonts w:eastAsia="Times New Roman" w:cs="Calibri"/>
                <w:i/>
                <w:iCs/>
                <w:sz w:val="18"/>
                <w:szCs w:val="18"/>
                <w:lang w:val="es-MX" w:eastAsia="es-MX"/>
              </w:rPr>
            </w:pPr>
            <w:r w:rsidRPr="00BA5154">
              <w:rPr>
                <w:rFonts w:eastAsia="Times New Roman" w:cs="Calibri"/>
                <w:i/>
                <w:iCs/>
                <w:sz w:val="18"/>
                <w:szCs w:val="18"/>
                <w:lang w:val="es-MX" w:eastAsia="es-MX"/>
              </w:rPr>
              <w:t>6.  Dar trámite a las carpetas de investigación conforme al marco jurídico aplicable.</w:t>
            </w:r>
          </w:p>
        </w:tc>
      </w:tr>
      <w:tr w:rsidR="00BA5154" w:rsidRPr="00BA5154" w14:paraId="063A1740" w14:textId="77777777" w:rsidTr="00BA5154">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4A503D8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3559B7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3.1 Combatir a la impunidad y la corrupción.</w:t>
            </w:r>
          </w:p>
        </w:tc>
      </w:tr>
      <w:tr w:rsidR="00BA5154" w:rsidRPr="00BA5154" w14:paraId="6E5B9E1F"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D9A9EC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2FC94E45" w14:textId="061E13EB"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Carpetas de investigación integradas conforme al marco </w:t>
            </w:r>
            <w:r w:rsidR="00CD73A5" w:rsidRPr="00BA5154">
              <w:rPr>
                <w:rFonts w:eastAsia="Times New Roman" w:cs="Calibri"/>
                <w:sz w:val="18"/>
                <w:szCs w:val="18"/>
                <w:lang w:val="es-MX" w:eastAsia="es-MX"/>
              </w:rPr>
              <w:t>jurídico</w:t>
            </w:r>
            <w:r w:rsidRPr="00BA5154">
              <w:rPr>
                <w:rFonts w:eastAsia="Times New Roman" w:cs="Calibri"/>
                <w:sz w:val="18"/>
                <w:szCs w:val="18"/>
                <w:lang w:val="es-MX" w:eastAsia="es-MX"/>
              </w:rPr>
              <w:t xml:space="preserve"> aplicable</w:t>
            </w:r>
          </w:p>
        </w:tc>
        <w:tc>
          <w:tcPr>
            <w:tcW w:w="647" w:type="pct"/>
            <w:tcBorders>
              <w:top w:val="nil"/>
              <w:left w:val="nil"/>
              <w:bottom w:val="single" w:sz="8" w:space="0" w:color="auto"/>
              <w:right w:val="nil"/>
            </w:tcBorders>
            <w:shd w:val="clear" w:color="000000" w:fill="D0D8E8"/>
            <w:vAlign w:val="center"/>
            <w:hideMark/>
          </w:tcPr>
          <w:p w14:paraId="58CC862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3943853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Carpetas de Investigación integradas.</w:t>
            </w:r>
          </w:p>
        </w:tc>
      </w:tr>
      <w:tr w:rsidR="00BA5154" w:rsidRPr="00BA5154" w14:paraId="0B7E5C77"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BCDFC1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384D6091" w14:textId="4548F6C6" w:rsidR="00BA5154" w:rsidRPr="00BA5154" w:rsidRDefault="00BA5154" w:rsidP="00401307">
            <w:pPr>
              <w:spacing w:after="0" w:line="240" w:lineRule="auto"/>
              <w:ind w:left="0" w:firstLine="0"/>
              <w:rPr>
                <w:rFonts w:eastAsia="Times New Roman" w:cs="Calibri"/>
                <w:sz w:val="18"/>
                <w:szCs w:val="18"/>
                <w:lang w:val="es-MX" w:eastAsia="es-MX"/>
              </w:rPr>
            </w:pPr>
            <w:r w:rsidRPr="00BA5154">
              <w:rPr>
                <w:rFonts w:eastAsia="Times New Roman" w:cs="Calibri"/>
                <w:sz w:val="18"/>
                <w:szCs w:val="18"/>
                <w:lang w:val="es-MX" w:eastAsia="es-MX"/>
              </w:rPr>
              <w:t xml:space="preserve">Dar trámite necesario para la </w:t>
            </w:r>
            <w:r w:rsidR="00CD73A5" w:rsidRPr="00BA5154">
              <w:rPr>
                <w:rFonts w:eastAsia="Times New Roman" w:cs="Calibri"/>
                <w:sz w:val="18"/>
                <w:szCs w:val="18"/>
                <w:lang w:val="es-MX" w:eastAsia="es-MX"/>
              </w:rPr>
              <w:t>integración</w:t>
            </w:r>
            <w:r w:rsidRPr="00BA5154">
              <w:rPr>
                <w:rFonts w:eastAsia="Times New Roman" w:cs="Calibri"/>
                <w:sz w:val="18"/>
                <w:szCs w:val="18"/>
                <w:lang w:val="es-MX" w:eastAsia="es-MX"/>
              </w:rPr>
              <w:t xml:space="preserve"> de las carpetas de investigación iniciadas de manera coordinada con la policía ministerial y peritos, a efecto de analizar si se ejercita o no la acción penal.</w:t>
            </w:r>
          </w:p>
        </w:tc>
      </w:tr>
      <w:tr w:rsidR="00BA5154" w:rsidRPr="00BA5154" w14:paraId="70C81116"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9AE072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454B59C"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Informes estadísticos</w:t>
            </w:r>
          </w:p>
        </w:tc>
      </w:tr>
      <w:tr w:rsidR="00BA5154" w:rsidRPr="00BA5154" w14:paraId="56366DE8" w14:textId="77777777" w:rsidTr="00BA5154">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6447D1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4C7FBE2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100%</w:t>
            </w:r>
          </w:p>
        </w:tc>
        <w:tc>
          <w:tcPr>
            <w:tcW w:w="647" w:type="pct"/>
            <w:tcBorders>
              <w:top w:val="nil"/>
              <w:left w:val="nil"/>
              <w:bottom w:val="single" w:sz="8" w:space="0" w:color="auto"/>
              <w:right w:val="nil"/>
            </w:tcBorders>
            <w:shd w:val="clear" w:color="000000" w:fill="E9EDF4"/>
            <w:vAlign w:val="center"/>
            <w:hideMark/>
          </w:tcPr>
          <w:p w14:paraId="5BB0015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A2F5E0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2019</w:t>
            </w:r>
          </w:p>
        </w:tc>
      </w:tr>
      <w:tr w:rsidR="00BA5154" w:rsidRPr="00BA5154" w14:paraId="14386CAB"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1234EC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292C911" w14:textId="0E6A0566"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16. Paz, Justicia e Instituciones </w:t>
            </w:r>
            <w:r w:rsidR="00424607" w:rsidRPr="00BA5154">
              <w:rPr>
                <w:rFonts w:eastAsia="Times New Roman" w:cs="Calibri"/>
                <w:sz w:val="18"/>
                <w:szCs w:val="18"/>
                <w:lang w:val="es-MX" w:eastAsia="es-MX"/>
              </w:rPr>
              <w:t>Sólidas. -</w:t>
            </w:r>
            <w:r w:rsidRPr="00BA5154">
              <w:rPr>
                <w:rFonts w:eastAsia="Times New Roman" w:cs="Calibri"/>
                <w:sz w:val="18"/>
                <w:szCs w:val="18"/>
                <w:lang w:val="es-MX" w:eastAsia="es-MX"/>
              </w:rPr>
              <w:t xml:space="preserve"> Promover sociedades pacíficas e inclusivas  </w:t>
            </w:r>
            <w:ins w:id="12" w:author="Mariana Sánchez Tapia" w:date="2020-06-16T19:49:00Z">
              <w:r w:rsidR="00424607">
                <w:rPr>
                  <w:rFonts w:eastAsia="Times New Roman" w:cs="Calibri"/>
                  <w:sz w:val="18"/>
                  <w:szCs w:val="18"/>
                  <w:lang w:val="es-MX" w:eastAsia="es-MX"/>
                </w:rPr>
                <w:t xml:space="preserve"> </w:t>
              </w:r>
            </w:ins>
            <w:r w:rsidRPr="00BA5154">
              <w:rPr>
                <w:rFonts w:eastAsia="Times New Roman" w:cs="Calibri"/>
                <w:sz w:val="18"/>
                <w:szCs w:val="18"/>
                <w:lang w:val="es-MX" w:eastAsia="es-MX"/>
              </w:rPr>
              <w:t xml:space="preserve">para el desarrollo sostenible, facilitar el acceso a la justicia para todos y construir a todos los niveles Instituciones eficaces e inclusivas que rindan  cuentas. </w:t>
            </w:r>
          </w:p>
        </w:tc>
      </w:tr>
      <w:tr w:rsidR="00BA5154" w:rsidRPr="00BA5154" w14:paraId="63D2A069"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53AD92B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4E36CD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16.5 Reducir considerablemente la corrupción y el soborno en todas sus formas.</w:t>
            </w:r>
          </w:p>
        </w:tc>
      </w:tr>
      <w:tr w:rsidR="00BA5154" w:rsidRPr="00BA5154" w14:paraId="1E433BB9"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260BA1B"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3D06F1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71C9DF27" w14:textId="77777777" w:rsidTr="00BA5154">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456E4A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0D8E8"/>
            <w:vAlign w:val="center"/>
            <w:hideMark/>
          </w:tcPr>
          <w:p w14:paraId="648F8AB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r>
      <w:tr w:rsidR="00BA5154" w:rsidRPr="00BA5154" w14:paraId="7E6605D8" w14:textId="77777777" w:rsidTr="00BA5154">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882D65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Meta Total: </w:t>
            </w:r>
          </w:p>
        </w:tc>
      </w:tr>
      <w:tr w:rsidR="00BA5154" w:rsidRPr="00BA5154" w14:paraId="6083C684" w14:textId="77777777" w:rsidTr="00BA5154">
        <w:trPr>
          <w:trHeight w:val="402"/>
        </w:trPr>
        <w:tc>
          <w:tcPr>
            <w:tcW w:w="647" w:type="pct"/>
            <w:tcBorders>
              <w:top w:val="nil"/>
              <w:left w:val="single" w:sz="8" w:space="0" w:color="auto"/>
              <w:bottom w:val="nil"/>
              <w:right w:val="nil"/>
            </w:tcBorders>
            <w:shd w:val="clear" w:color="000000" w:fill="E9EDF4"/>
            <w:vAlign w:val="center"/>
            <w:hideMark/>
          </w:tcPr>
          <w:p w14:paraId="2AFB36C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0271BF06"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60BA0246"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5AF62101"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2F5D1196"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2078626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456340F6"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0BC004C6"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2022</w:t>
            </w:r>
          </w:p>
        </w:tc>
      </w:tr>
      <w:tr w:rsidR="00BA5154" w:rsidRPr="00BA5154" w14:paraId="36135694" w14:textId="77777777" w:rsidTr="00BA5154">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3A63A4B3"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1BB22C5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1D5BB9C2"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80%</w:t>
            </w:r>
          </w:p>
        </w:tc>
        <w:tc>
          <w:tcPr>
            <w:tcW w:w="647" w:type="pct"/>
            <w:tcBorders>
              <w:top w:val="nil"/>
              <w:left w:val="nil"/>
              <w:bottom w:val="single" w:sz="8" w:space="0" w:color="auto"/>
              <w:right w:val="single" w:sz="8" w:space="0" w:color="auto"/>
            </w:tcBorders>
            <w:shd w:val="clear" w:color="000000" w:fill="EDEDED"/>
            <w:vAlign w:val="center"/>
            <w:hideMark/>
          </w:tcPr>
          <w:p w14:paraId="62F20B23"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7AA21860"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378E12D6"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60756E3D"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c>
          <w:tcPr>
            <w:tcW w:w="468" w:type="pct"/>
            <w:tcBorders>
              <w:top w:val="nil"/>
              <w:left w:val="nil"/>
              <w:bottom w:val="single" w:sz="8" w:space="0" w:color="auto"/>
              <w:right w:val="single" w:sz="8" w:space="0" w:color="auto"/>
            </w:tcBorders>
            <w:shd w:val="clear" w:color="000000" w:fill="EDEDED"/>
            <w:vAlign w:val="center"/>
            <w:hideMark/>
          </w:tcPr>
          <w:p w14:paraId="1412F37A"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r>
      <w:tr w:rsidR="00BA5154" w:rsidRPr="00BA5154" w14:paraId="0E15CE2F" w14:textId="77777777" w:rsidTr="00BA5154">
        <w:trPr>
          <w:trHeight w:val="402"/>
        </w:trPr>
        <w:tc>
          <w:tcPr>
            <w:tcW w:w="5000" w:type="pct"/>
            <w:gridSpan w:val="8"/>
            <w:tcBorders>
              <w:top w:val="single" w:sz="8" w:space="0" w:color="auto"/>
              <w:left w:val="nil"/>
              <w:bottom w:val="nil"/>
              <w:right w:val="nil"/>
            </w:tcBorders>
            <w:shd w:val="clear" w:color="000000" w:fill="F2F2F2"/>
            <w:vAlign w:val="center"/>
            <w:hideMark/>
          </w:tcPr>
          <w:p w14:paraId="1EED3BA4" w14:textId="07BE95E2" w:rsidR="00BA5154" w:rsidRPr="00BA5154" w:rsidRDefault="00CD73A5" w:rsidP="00BA5154">
            <w:pPr>
              <w:spacing w:after="0" w:line="240" w:lineRule="auto"/>
              <w:ind w:left="0" w:firstLine="0"/>
              <w:jc w:val="left"/>
              <w:rPr>
                <w:rFonts w:eastAsia="Times New Roman" w:cs="Calibri"/>
                <w:sz w:val="16"/>
                <w:szCs w:val="16"/>
                <w:lang w:val="es-MX" w:eastAsia="es-MX"/>
              </w:rPr>
            </w:pPr>
            <w:r w:rsidRPr="00BA5154">
              <w:rPr>
                <w:rFonts w:eastAsia="Times New Roman" w:cs="Calibri"/>
                <w:sz w:val="16"/>
                <w:szCs w:val="16"/>
                <w:lang w:val="es-MX" w:eastAsia="es-MX"/>
              </w:rPr>
              <w:t>Fuente: Vice</w:t>
            </w:r>
            <w:r w:rsidR="00BA5154" w:rsidRPr="00BA5154">
              <w:rPr>
                <w:rFonts w:eastAsia="Times New Roman" w:cs="Calibri"/>
                <w:sz w:val="16"/>
                <w:szCs w:val="16"/>
                <w:lang w:val="es-MX" w:eastAsia="es-MX"/>
              </w:rPr>
              <w:t xml:space="preserve"> Fiscalía de Investigación Territorial de la Fiscalía General del Estado.</w:t>
            </w:r>
          </w:p>
        </w:tc>
      </w:tr>
    </w:tbl>
    <w:p w14:paraId="2C31C308" w14:textId="77777777" w:rsidR="00BA5154" w:rsidRDefault="00BA5154" w:rsidP="00226151">
      <w:pPr>
        <w:ind w:left="0" w:firstLine="0"/>
        <w:rPr>
          <w:rFonts w:eastAsia="Arial" w:cs="Times New Roman"/>
          <w:b/>
          <w:color w:val="4BACC6" w:themeColor="accent5"/>
        </w:rPr>
      </w:pPr>
    </w:p>
    <w:p w14:paraId="7A357532" w14:textId="77777777" w:rsidR="00401307" w:rsidRDefault="00401307" w:rsidP="00226151">
      <w:pPr>
        <w:ind w:left="0" w:firstLine="0"/>
        <w:rPr>
          <w:rFonts w:eastAsia="Arial" w:cs="Times New Roman"/>
          <w:b/>
          <w:color w:val="4BACC6" w:themeColor="accent5"/>
        </w:rPr>
      </w:pPr>
    </w:p>
    <w:p w14:paraId="0C13E2A0"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BA5154" w:rsidRPr="00BA5154" w14:paraId="0C5C601A"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04D10E0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6313DEEF" w14:textId="77777777" w:rsidR="00BA5154" w:rsidRPr="00BA5154" w:rsidRDefault="00BA5154" w:rsidP="00BA5154">
            <w:pPr>
              <w:spacing w:after="0" w:line="240" w:lineRule="auto"/>
              <w:ind w:left="0" w:firstLine="0"/>
              <w:jc w:val="left"/>
              <w:rPr>
                <w:rFonts w:eastAsia="Times New Roman" w:cs="Calibri"/>
                <w:b/>
                <w:bCs/>
                <w:i/>
                <w:iCs/>
                <w:sz w:val="18"/>
                <w:szCs w:val="18"/>
                <w:lang w:val="es-MX" w:eastAsia="es-MX"/>
              </w:rPr>
            </w:pPr>
            <w:r w:rsidRPr="00BA5154">
              <w:rPr>
                <w:rFonts w:eastAsia="Times New Roman" w:cs="Calibri"/>
                <w:b/>
                <w:bCs/>
                <w:i/>
                <w:iCs/>
                <w:sz w:val="18"/>
                <w:szCs w:val="18"/>
                <w:lang w:val="es-MX" w:eastAsia="es-MX"/>
              </w:rPr>
              <w:t>13. Procuración de Justicia</w:t>
            </w:r>
          </w:p>
        </w:tc>
      </w:tr>
      <w:tr w:rsidR="00BA5154" w:rsidRPr="00BA5154" w14:paraId="4E8628B1"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4EDF80C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6F5C99D3" w14:textId="77777777" w:rsidR="00BA5154" w:rsidRPr="00BA5154" w:rsidRDefault="00BA5154" w:rsidP="00BA5154">
            <w:pPr>
              <w:spacing w:after="0" w:line="240" w:lineRule="auto"/>
              <w:ind w:left="0" w:firstLine="0"/>
              <w:jc w:val="left"/>
              <w:rPr>
                <w:rFonts w:eastAsia="Times New Roman" w:cs="Calibri"/>
                <w:i/>
                <w:iCs/>
                <w:sz w:val="18"/>
                <w:szCs w:val="18"/>
                <w:lang w:val="es-MX" w:eastAsia="es-MX"/>
              </w:rPr>
            </w:pPr>
            <w:r w:rsidRPr="00BA5154">
              <w:rPr>
                <w:rFonts w:eastAsia="Times New Roman" w:cs="Calibri"/>
                <w:i/>
                <w:iCs/>
                <w:sz w:val="18"/>
                <w:szCs w:val="18"/>
                <w:lang w:val="es-MX" w:eastAsia="es-MX"/>
              </w:rPr>
              <w:t> 7.  Implementar  mecanismos  eficientes  de  atención  al  público,  con  especial  atención  a personas con discapacidad.</w:t>
            </w:r>
          </w:p>
        </w:tc>
      </w:tr>
      <w:tr w:rsidR="00BA5154" w:rsidRPr="00BA5154" w14:paraId="29F27C73"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0BD3DDA7"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9EB10DB"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3.1 Combatir a la impunidad y la corrupción.</w:t>
            </w:r>
          </w:p>
        </w:tc>
      </w:tr>
      <w:tr w:rsidR="00BA5154" w:rsidRPr="00BA5154" w14:paraId="0062C32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569D07EA"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6145886D"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Mecanismos implementados para la atención.</w:t>
            </w:r>
          </w:p>
        </w:tc>
        <w:tc>
          <w:tcPr>
            <w:tcW w:w="647" w:type="pct"/>
            <w:tcBorders>
              <w:top w:val="nil"/>
              <w:left w:val="nil"/>
              <w:bottom w:val="single" w:sz="8" w:space="0" w:color="auto"/>
              <w:right w:val="nil"/>
            </w:tcBorders>
            <w:shd w:val="clear" w:color="000000" w:fill="D0D8E8"/>
            <w:vAlign w:val="center"/>
            <w:hideMark/>
          </w:tcPr>
          <w:p w14:paraId="438FB76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7B7CDE22"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Mecanismos.</w:t>
            </w:r>
          </w:p>
        </w:tc>
      </w:tr>
      <w:tr w:rsidR="00BA5154" w:rsidRPr="00BA5154" w14:paraId="7D330F20"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7E4775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42C43BB3" w14:textId="564EFF6C" w:rsidR="00BA5154" w:rsidRPr="00BA5154" w:rsidRDefault="00BA5154" w:rsidP="00401307">
            <w:pPr>
              <w:spacing w:after="0" w:line="240" w:lineRule="auto"/>
              <w:ind w:left="0" w:firstLine="0"/>
              <w:rPr>
                <w:rFonts w:eastAsia="Times New Roman" w:cs="Calibri"/>
                <w:sz w:val="18"/>
                <w:szCs w:val="18"/>
                <w:lang w:val="es-MX" w:eastAsia="es-MX"/>
              </w:rPr>
            </w:pPr>
            <w:r w:rsidRPr="00BA5154">
              <w:rPr>
                <w:rFonts w:eastAsia="Times New Roman" w:cs="Calibri"/>
                <w:sz w:val="18"/>
                <w:szCs w:val="18"/>
                <w:lang w:val="es-MX" w:eastAsia="es-MX"/>
              </w:rPr>
              <w:t>Implementar los mecanismos idóneos para la atención al público realizando, las adecuaciones y mejoras de infraestructura</w:t>
            </w:r>
            <w:del w:id="13" w:author="Mariana Sánchez Tapia" w:date="2020-06-16T19:50:00Z">
              <w:r w:rsidRPr="00BA5154" w:rsidDel="00424607">
                <w:rPr>
                  <w:rFonts w:eastAsia="Times New Roman" w:cs="Calibri"/>
                  <w:sz w:val="18"/>
                  <w:szCs w:val="18"/>
                  <w:lang w:val="es-MX" w:eastAsia="es-MX"/>
                </w:rPr>
                <w:delText xml:space="preserve"> </w:delText>
              </w:r>
            </w:del>
            <w:r w:rsidRPr="00BA5154">
              <w:rPr>
                <w:rFonts w:eastAsia="Times New Roman" w:cs="Calibri"/>
                <w:sz w:val="18"/>
                <w:szCs w:val="18"/>
                <w:lang w:val="es-MX" w:eastAsia="es-MX"/>
              </w:rPr>
              <w:t xml:space="preserve"> y modernización de las </w:t>
            </w:r>
            <w:r w:rsidR="00CD73A5" w:rsidRPr="00BA5154">
              <w:rPr>
                <w:rFonts w:eastAsia="Times New Roman" w:cs="Calibri"/>
                <w:sz w:val="18"/>
                <w:szCs w:val="18"/>
                <w:lang w:val="es-MX" w:eastAsia="es-MX"/>
              </w:rPr>
              <w:t>áreas,</w:t>
            </w:r>
            <w:r w:rsidRPr="00BA5154">
              <w:rPr>
                <w:rFonts w:eastAsia="Times New Roman" w:cs="Calibri"/>
                <w:sz w:val="18"/>
                <w:szCs w:val="18"/>
                <w:lang w:val="es-MX" w:eastAsia="es-MX"/>
              </w:rPr>
              <w:t xml:space="preserve"> considerando las necesidades de las personas con discapacidad que acuden a solicitar los servicios en materia de Procuración de Justicia. </w:t>
            </w:r>
          </w:p>
        </w:tc>
      </w:tr>
      <w:tr w:rsidR="00BA5154" w:rsidRPr="00BA5154" w14:paraId="653EF47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AD83B4F"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46802C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Evidencia documental y</w:t>
            </w:r>
            <w:del w:id="14" w:author="Mariana Sánchez Tapia" w:date="2020-06-16T19:50:00Z">
              <w:r w:rsidRPr="00BA5154" w:rsidDel="00424607">
                <w:rPr>
                  <w:rFonts w:eastAsia="Times New Roman" w:cs="Calibri"/>
                  <w:sz w:val="18"/>
                  <w:szCs w:val="18"/>
                  <w:lang w:val="es-MX" w:eastAsia="es-MX"/>
                </w:rPr>
                <w:delText xml:space="preserve"> </w:delText>
              </w:r>
            </w:del>
            <w:r w:rsidRPr="00BA5154">
              <w:rPr>
                <w:rFonts w:eastAsia="Times New Roman" w:cs="Calibri"/>
                <w:sz w:val="18"/>
                <w:szCs w:val="18"/>
                <w:lang w:val="es-MX" w:eastAsia="es-MX"/>
              </w:rPr>
              <w:t xml:space="preserve"> fotográfica</w:t>
            </w:r>
          </w:p>
        </w:tc>
      </w:tr>
      <w:tr w:rsidR="00BA5154" w:rsidRPr="00BA5154" w14:paraId="2F300169"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B355C36"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91F5B70"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70%</w:t>
            </w:r>
          </w:p>
        </w:tc>
        <w:tc>
          <w:tcPr>
            <w:tcW w:w="647" w:type="pct"/>
            <w:tcBorders>
              <w:top w:val="nil"/>
              <w:left w:val="nil"/>
              <w:bottom w:val="single" w:sz="8" w:space="0" w:color="auto"/>
              <w:right w:val="nil"/>
            </w:tcBorders>
            <w:shd w:val="clear" w:color="000000" w:fill="E9EDF4"/>
            <w:vAlign w:val="center"/>
            <w:hideMark/>
          </w:tcPr>
          <w:p w14:paraId="130386AC"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95223B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2019</w:t>
            </w:r>
          </w:p>
        </w:tc>
      </w:tr>
      <w:tr w:rsidR="00BA5154" w:rsidRPr="00BA5154" w14:paraId="5A6AF480"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FB2F74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FC457D8"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7F11B1B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5432B63B"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885C63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15B1E533"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4DCEC10"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0D8E8"/>
            <w:vAlign w:val="center"/>
            <w:hideMark/>
          </w:tcPr>
          <w:p w14:paraId="0A590F70"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N/A</w:t>
            </w:r>
          </w:p>
        </w:tc>
      </w:tr>
      <w:tr w:rsidR="00BA5154" w:rsidRPr="00BA5154" w14:paraId="26780C74"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4B2A121"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0D8E8"/>
            <w:vAlign w:val="center"/>
            <w:hideMark/>
          </w:tcPr>
          <w:p w14:paraId="33DC536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r>
      <w:tr w:rsidR="00BA5154" w:rsidRPr="00BA5154" w14:paraId="3A247455"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68291E9"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xml:space="preserve">Meta Total: </w:t>
            </w:r>
          </w:p>
        </w:tc>
      </w:tr>
      <w:tr w:rsidR="00BA5154" w:rsidRPr="00BA5154" w14:paraId="213FC5ED"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238FAEC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5A31EB14"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48143ABA"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4B1DD0F4"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51E6033F"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0017633B"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1C466BA8"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549CDFBA"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2022</w:t>
            </w:r>
          </w:p>
        </w:tc>
      </w:tr>
      <w:tr w:rsidR="00BA5154" w:rsidRPr="00BA5154" w14:paraId="54691C53"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2698E965"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533E886E" w14:textId="77777777" w:rsidR="00BA5154" w:rsidRPr="00BA5154" w:rsidRDefault="00BA5154" w:rsidP="00BA5154">
            <w:pPr>
              <w:spacing w:after="0" w:line="240" w:lineRule="auto"/>
              <w:ind w:left="0" w:firstLine="0"/>
              <w:jc w:val="left"/>
              <w:rPr>
                <w:rFonts w:eastAsia="Times New Roman" w:cs="Calibri"/>
                <w:sz w:val="18"/>
                <w:szCs w:val="18"/>
                <w:lang w:val="es-MX" w:eastAsia="es-MX"/>
              </w:rPr>
            </w:pPr>
            <w:r w:rsidRPr="00BA5154">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104BB68"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4D963748"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50%</w:t>
            </w:r>
          </w:p>
        </w:tc>
        <w:tc>
          <w:tcPr>
            <w:tcW w:w="647" w:type="pct"/>
            <w:tcBorders>
              <w:top w:val="nil"/>
              <w:left w:val="nil"/>
              <w:bottom w:val="single" w:sz="8" w:space="0" w:color="auto"/>
              <w:right w:val="single" w:sz="8" w:space="0" w:color="auto"/>
            </w:tcBorders>
            <w:shd w:val="clear" w:color="000000" w:fill="EDEDED"/>
            <w:vAlign w:val="center"/>
            <w:hideMark/>
          </w:tcPr>
          <w:p w14:paraId="16D3AF55"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70%</w:t>
            </w:r>
          </w:p>
        </w:tc>
        <w:tc>
          <w:tcPr>
            <w:tcW w:w="647" w:type="pct"/>
            <w:tcBorders>
              <w:top w:val="nil"/>
              <w:left w:val="nil"/>
              <w:bottom w:val="single" w:sz="8" w:space="0" w:color="auto"/>
              <w:right w:val="single" w:sz="8" w:space="0" w:color="auto"/>
            </w:tcBorders>
            <w:shd w:val="clear" w:color="000000" w:fill="EDEDED"/>
            <w:vAlign w:val="center"/>
            <w:hideMark/>
          </w:tcPr>
          <w:p w14:paraId="51FA121D"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80%</w:t>
            </w:r>
          </w:p>
        </w:tc>
        <w:tc>
          <w:tcPr>
            <w:tcW w:w="647" w:type="pct"/>
            <w:tcBorders>
              <w:top w:val="nil"/>
              <w:left w:val="nil"/>
              <w:bottom w:val="single" w:sz="8" w:space="0" w:color="auto"/>
              <w:right w:val="single" w:sz="8" w:space="0" w:color="auto"/>
            </w:tcBorders>
            <w:shd w:val="clear" w:color="000000" w:fill="EDEDED"/>
            <w:vAlign w:val="center"/>
            <w:hideMark/>
          </w:tcPr>
          <w:p w14:paraId="0195D242"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90%</w:t>
            </w:r>
          </w:p>
        </w:tc>
        <w:tc>
          <w:tcPr>
            <w:tcW w:w="468" w:type="pct"/>
            <w:tcBorders>
              <w:top w:val="nil"/>
              <w:left w:val="nil"/>
              <w:bottom w:val="single" w:sz="8" w:space="0" w:color="auto"/>
              <w:right w:val="single" w:sz="8" w:space="0" w:color="auto"/>
            </w:tcBorders>
            <w:shd w:val="clear" w:color="000000" w:fill="EDEDED"/>
            <w:vAlign w:val="center"/>
            <w:hideMark/>
          </w:tcPr>
          <w:p w14:paraId="6BAFDAC8" w14:textId="77777777" w:rsidR="00BA5154" w:rsidRPr="00BA5154" w:rsidRDefault="00BA5154" w:rsidP="00BA5154">
            <w:pPr>
              <w:spacing w:after="0" w:line="240" w:lineRule="auto"/>
              <w:ind w:left="0" w:firstLine="0"/>
              <w:jc w:val="center"/>
              <w:rPr>
                <w:rFonts w:eastAsia="Times New Roman" w:cs="Calibri"/>
                <w:sz w:val="18"/>
                <w:szCs w:val="18"/>
                <w:lang w:val="es-MX" w:eastAsia="es-MX"/>
              </w:rPr>
            </w:pPr>
            <w:r w:rsidRPr="00BA5154">
              <w:rPr>
                <w:rFonts w:eastAsia="Times New Roman" w:cs="Calibri"/>
                <w:sz w:val="18"/>
                <w:szCs w:val="18"/>
                <w:lang w:val="es-MX" w:eastAsia="es-MX"/>
              </w:rPr>
              <w:t>100%</w:t>
            </w:r>
          </w:p>
        </w:tc>
      </w:tr>
      <w:tr w:rsidR="00BA5154" w:rsidRPr="00BA5154" w14:paraId="7790ECC5"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5F70704C" w14:textId="6A78A0CB" w:rsidR="00BA5154" w:rsidRPr="00BA5154" w:rsidRDefault="00CD73A5" w:rsidP="00BA5154">
            <w:pPr>
              <w:spacing w:after="0" w:line="240" w:lineRule="auto"/>
              <w:ind w:left="0" w:firstLine="0"/>
              <w:jc w:val="left"/>
              <w:rPr>
                <w:rFonts w:eastAsia="Times New Roman" w:cs="Calibri"/>
                <w:sz w:val="16"/>
                <w:szCs w:val="16"/>
                <w:lang w:val="es-MX" w:eastAsia="es-MX"/>
              </w:rPr>
            </w:pPr>
            <w:r w:rsidRPr="00BA5154">
              <w:rPr>
                <w:rFonts w:eastAsia="Times New Roman" w:cs="Calibri"/>
                <w:sz w:val="16"/>
                <w:szCs w:val="16"/>
                <w:lang w:val="es-MX" w:eastAsia="es-MX"/>
              </w:rPr>
              <w:t>Fuente: Dirección</w:t>
            </w:r>
            <w:r w:rsidR="00BA5154" w:rsidRPr="00BA5154">
              <w:rPr>
                <w:rFonts w:eastAsia="Times New Roman" w:cs="Calibri"/>
                <w:sz w:val="16"/>
                <w:szCs w:val="16"/>
                <w:lang w:val="es-MX" w:eastAsia="es-MX"/>
              </w:rPr>
              <w:t xml:space="preserve"> General de Administración y Finanzas de la Fiscalía General del Estado.</w:t>
            </w:r>
          </w:p>
        </w:tc>
      </w:tr>
    </w:tbl>
    <w:p w14:paraId="71E9C9FF" w14:textId="77777777" w:rsidR="00BA5154" w:rsidRDefault="00BA5154" w:rsidP="00226151">
      <w:pPr>
        <w:ind w:left="0" w:firstLine="0"/>
        <w:rPr>
          <w:rFonts w:eastAsia="Arial" w:cs="Times New Roman"/>
          <w:b/>
          <w:color w:val="4BACC6" w:themeColor="accent5"/>
        </w:rPr>
      </w:pPr>
    </w:p>
    <w:p w14:paraId="30BD89ED" w14:textId="77777777" w:rsidR="00CD73A5" w:rsidRDefault="00CD73A5" w:rsidP="00226151">
      <w:pPr>
        <w:ind w:left="0" w:firstLine="0"/>
        <w:rPr>
          <w:rFonts w:eastAsia="Arial" w:cs="Times New Roman"/>
          <w:b/>
          <w:color w:val="4BACC6" w:themeColor="accent5"/>
        </w:rPr>
      </w:pPr>
    </w:p>
    <w:p w14:paraId="72611E70"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4CF442D5"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4371305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6859829A"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734F23B9"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51B4CD0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0298139"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 8.  Mejorar los mecanismos para lograr una simplificación administrativa.</w:t>
            </w:r>
          </w:p>
        </w:tc>
      </w:tr>
      <w:tr w:rsidR="00520853" w:rsidRPr="00520853" w14:paraId="77AE32A1"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3E1A5D0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146EBF5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21029408"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0D9512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5C0A6EE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Manuales administrativos.</w:t>
            </w:r>
          </w:p>
        </w:tc>
        <w:tc>
          <w:tcPr>
            <w:tcW w:w="647" w:type="pct"/>
            <w:tcBorders>
              <w:top w:val="nil"/>
              <w:left w:val="nil"/>
              <w:bottom w:val="single" w:sz="8" w:space="0" w:color="auto"/>
              <w:right w:val="nil"/>
            </w:tcBorders>
            <w:shd w:val="clear" w:color="000000" w:fill="D0D8E8"/>
            <w:vAlign w:val="center"/>
            <w:hideMark/>
          </w:tcPr>
          <w:p w14:paraId="174E516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3295344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Manuales administrativos.</w:t>
            </w:r>
          </w:p>
        </w:tc>
      </w:tr>
      <w:tr w:rsidR="00520853" w:rsidRPr="00520853" w14:paraId="560F077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AF5B86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3FAFCB17" w14:textId="77777777" w:rsidR="00520853" w:rsidRPr="00520853" w:rsidRDefault="00520853" w:rsidP="00401307">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Elaborar los Manuales Administrativos, (Organizacional, Procedimientos y de Trámites y Servicios) para facilitar la operatividad, desarrollo y cumplimiento de actividades con eficiencia y eficacia.</w:t>
            </w:r>
          </w:p>
        </w:tc>
      </w:tr>
      <w:tr w:rsidR="00520853" w:rsidRPr="00520853" w14:paraId="3285D971"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99D954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D75929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Manuales administrativos publicados</w:t>
            </w:r>
          </w:p>
        </w:tc>
      </w:tr>
      <w:tr w:rsidR="00520853" w:rsidRPr="00520853" w14:paraId="6F301D20"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3F3801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3F84F8F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6B50386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F90C059" w14:textId="46E77D2E" w:rsidR="00520853" w:rsidRPr="00520853" w:rsidRDefault="00A64092"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23288FE2"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3DA4C2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8A7A9C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92AB37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6624961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49F952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C988A21"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634C1F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100F3E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4F64E5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2F7DED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A2CD50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E879A0F"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3828566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5C228F85"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332E403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10614C5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7FB9F2A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1B9EDD1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38948EE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363AFBB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0FD6DC5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40CEE48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4FA99C57"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34E8D82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63B92D2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52061AF7" w14:textId="3FCB7AB8" w:rsidR="00520853" w:rsidRPr="00520853" w:rsidRDefault="00CF13F0"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4F4561DA" w14:textId="4FF7E2A2" w:rsidR="00520853" w:rsidRPr="00520853" w:rsidRDefault="00CF13F0"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3C7C628" w14:textId="6303F3CD" w:rsidR="00520853" w:rsidRPr="00520853" w:rsidRDefault="00CF13F0"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1209BDD5" w14:textId="29ACDF4F" w:rsidR="00520853" w:rsidRPr="00520853" w:rsidRDefault="00CF13F0"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1AC44AEE" w14:textId="151D0A63" w:rsidR="00520853" w:rsidRPr="00520853" w:rsidRDefault="00CF13F0"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c>
          <w:tcPr>
            <w:tcW w:w="468" w:type="pct"/>
            <w:tcBorders>
              <w:top w:val="nil"/>
              <w:left w:val="nil"/>
              <w:bottom w:val="single" w:sz="8" w:space="0" w:color="auto"/>
              <w:right w:val="single" w:sz="8" w:space="0" w:color="auto"/>
            </w:tcBorders>
            <w:shd w:val="clear" w:color="000000" w:fill="EDEDED"/>
            <w:vAlign w:val="center"/>
            <w:hideMark/>
          </w:tcPr>
          <w:p w14:paraId="777B48ED" w14:textId="064CCC96" w:rsidR="00520853" w:rsidRPr="00520853" w:rsidRDefault="00CF13F0"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r>
      <w:tr w:rsidR="00520853" w:rsidRPr="00520853" w14:paraId="7424535C"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38DF9357" w14:textId="3B515DDD"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w:t>
            </w:r>
            <w:r w:rsidR="00520853" w:rsidRPr="00520853">
              <w:rPr>
                <w:rFonts w:eastAsia="Times New Roman" w:cs="Calibri"/>
                <w:sz w:val="16"/>
                <w:szCs w:val="16"/>
                <w:lang w:val="es-MX" w:eastAsia="es-MX"/>
              </w:rPr>
              <w:t xml:space="preserve"> General de Administración y Finanzas de la Fiscalía General del Estado.</w:t>
            </w:r>
          </w:p>
        </w:tc>
      </w:tr>
    </w:tbl>
    <w:p w14:paraId="30F72C7B" w14:textId="77777777" w:rsidR="00BA5154" w:rsidRDefault="00BA5154" w:rsidP="00226151">
      <w:pPr>
        <w:ind w:left="0" w:firstLine="0"/>
        <w:rPr>
          <w:rFonts w:eastAsia="Arial" w:cs="Times New Roman"/>
          <w:b/>
          <w:color w:val="4BACC6" w:themeColor="accent5"/>
        </w:rPr>
      </w:pPr>
    </w:p>
    <w:p w14:paraId="3B8ABE47" w14:textId="77777777" w:rsidR="00CD73A5" w:rsidRDefault="00CD73A5" w:rsidP="00226151">
      <w:pPr>
        <w:ind w:left="0" w:firstLine="0"/>
        <w:rPr>
          <w:rFonts w:eastAsia="Arial" w:cs="Times New Roman"/>
          <w:b/>
          <w:color w:val="4BACC6" w:themeColor="accent5"/>
        </w:rPr>
      </w:pPr>
    </w:p>
    <w:p w14:paraId="54B27F36"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366C8CD3"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2AFA2DC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5ABA416B"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363EBDA4"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7D63442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643A93A3"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9.  Elaborar un programa de construcción y mantenimiento de infraestructura de la Fiscalía General del Estado.</w:t>
            </w:r>
          </w:p>
        </w:tc>
      </w:tr>
      <w:tr w:rsidR="00520853" w:rsidRPr="00520853" w14:paraId="28ECBC0D"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1FFE05D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E9EDF4"/>
            <w:vAlign w:val="center"/>
            <w:hideMark/>
          </w:tcPr>
          <w:p w14:paraId="6F33951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3.1 Combatir a la impunidad y la corrupción.</w:t>
            </w:r>
          </w:p>
        </w:tc>
      </w:tr>
      <w:tr w:rsidR="00520853" w:rsidRPr="00520853" w14:paraId="6EAAC12D"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1CF706E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4BCFBC81" w14:textId="16D01986"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Programa de construcción y mantenimiento de infraestructura de la </w:t>
            </w:r>
            <w:r w:rsidR="00CD73A5" w:rsidRPr="00520853">
              <w:rPr>
                <w:rFonts w:eastAsia="Times New Roman" w:cs="Calibri"/>
                <w:sz w:val="18"/>
                <w:szCs w:val="18"/>
                <w:lang w:val="es-MX" w:eastAsia="es-MX"/>
              </w:rPr>
              <w:t>FGE.</w:t>
            </w:r>
          </w:p>
        </w:tc>
        <w:tc>
          <w:tcPr>
            <w:tcW w:w="647" w:type="pct"/>
            <w:tcBorders>
              <w:top w:val="nil"/>
              <w:left w:val="nil"/>
              <w:bottom w:val="single" w:sz="8" w:space="0" w:color="auto"/>
              <w:right w:val="nil"/>
            </w:tcBorders>
            <w:shd w:val="clear" w:color="000000" w:fill="D0D8E8"/>
            <w:vAlign w:val="center"/>
            <w:hideMark/>
          </w:tcPr>
          <w:p w14:paraId="7B7F87B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6687468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w:t>
            </w:r>
          </w:p>
        </w:tc>
      </w:tr>
      <w:tr w:rsidR="00520853" w:rsidRPr="00520853" w14:paraId="205BF71C"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27C1C46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4F984A01" w14:textId="77777777" w:rsidR="00520853" w:rsidRPr="00520853" w:rsidRDefault="00520853" w:rsidP="00401307">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Elaborar un programa de construcción y mantenimiento de infraestructura </w:t>
            </w:r>
            <w:del w:id="15" w:author="Mariana Sánchez Tapia" w:date="2020-06-16T19:56:00Z">
              <w:r w:rsidRPr="00520853" w:rsidDel="00424607">
                <w:rPr>
                  <w:rFonts w:eastAsia="Times New Roman" w:cs="Calibri"/>
                  <w:sz w:val="18"/>
                  <w:szCs w:val="18"/>
                  <w:lang w:val="es-MX" w:eastAsia="es-MX"/>
                </w:rPr>
                <w:delText xml:space="preserve"> </w:delText>
              </w:r>
            </w:del>
            <w:r w:rsidRPr="00520853">
              <w:rPr>
                <w:rFonts w:eastAsia="Times New Roman" w:cs="Calibri"/>
                <w:sz w:val="18"/>
                <w:szCs w:val="18"/>
                <w:lang w:val="es-MX" w:eastAsia="es-MX"/>
              </w:rPr>
              <w:t>de la Fiscalía General del Estado</w:t>
            </w:r>
          </w:p>
        </w:tc>
      </w:tr>
      <w:tr w:rsidR="00520853" w:rsidRPr="00520853" w14:paraId="39B8AF31"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323B27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B82F33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de construcción y mantenimiento.</w:t>
            </w:r>
          </w:p>
        </w:tc>
      </w:tr>
      <w:tr w:rsidR="00520853" w:rsidRPr="00520853" w14:paraId="6CD3E60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D25B61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2AC7965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45DEE5A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31D79BC" w14:textId="3840DEBA" w:rsidR="00520853" w:rsidRPr="00520853" w:rsidRDefault="00A64092"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124D221B"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82BA3D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D39ED3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50E6531B"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34222D3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E2D74C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E5E7EB4"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F0F17F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1171A7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EBA098E"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A2F797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A5374F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A55505C"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720D7BD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5E1AE301"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05F89E2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2DD7477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36DE1E5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023DBAB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15315F5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22236A6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43B6653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47568AE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4906BFC8"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4883949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7AE7A4D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3ACADD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295FF2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F6B34A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0ED05D5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6A9A791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c>
          <w:tcPr>
            <w:tcW w:w="468" w:type="pct"/>
            <w:tcBorders>
              <w:top w:val="nil"/>
              <w:left w:val="nil"/>
              <w:bottom w:val="single" w:sz="8" w:space="0" w:color="auto"/>
              <w:right w:val="single" w:sz="8" w:space="0" w:color="auto"/>
            </w:tcBorders>
            <w:shd w:val="clear" w:color="000000" w:fill="EDEDED"/>
            <w:vAlign w:val="center"/>
            <w:hideMark/>
          </w:tcPr>
          <w:p w14:paraId="4323A1E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r>
      <w:tr w:rsidR="00520853" w:rsidRPr="00520853" w14:paraId="2945827F"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22F84395" w14:textId="49D55E80"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w:t>
            </w:r>
            <w:r w:rsidR="00520853" w:rsidRPr="00520853">
              <w:rPr>
                <w:rFonts w:eastAsia="Times New Roman" w:cs="Calibri"/>
                <w:sz w:val="16"/>
                <w:szCs w:val="16"/>
                <w:lang w:val="es-MX" w:eastAsia="es-MX"/>
              </w:rPr>
              <w:t xml:space="preserve"> General de Administración y Finanzas de la Fiscalía General del Estado.</w:t>
            </w:r>
          </w:p>
        </w:tc>
      </w:tr>
    </w:tbl>
    <w:p w14:paraId="15723371" w14:textId="77777777" w:rsidR="00BA5154" w:rsidRDefault="00BA5154" w:rsidP="00226151">
      <w:pPr>
        <w:ind w:left="0" w:firstLine="0"/>
        <w:rPr>
          <w:rFonts w:eastAsia="Arial" w:cs="Times New Roman"/>
          <w:b/>
          <w:color w:val="4BACC6" w:themeColor="accent5"/>
        </w:rPr>
      </w:pPr>
    </w:p>
    <w:p w14:paraId="199739F5" w14:textId="77777777" w:rsidR="00CD73A5" w:rsidRDefault="00CD73A5" w:rsidP="00226151">
      <w:pPr>
        <w:ind w:left="0" w:firstLine="0"/>
        <w:rPr>
          <w:rFonts w:eastAsia="Arial" w:cs="Times New Roman"/>
          <w:b/>
          <w:color w:val="4BACC6" w:themeColor="accent5"/>
        </w:rPr>
      </w:pPr>
    </w:p>
    <w:p w14:paraId="59971D3B"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04BB3675"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47FDF7C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7516BF71"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561363A4"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1D24E94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C15A979"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10.  Dotar de material y equipamiento a las diferentes áreas para la operatividad de la Fiscalía General del Estado.</w:t>
            </w:r>
          </w:p>
        </w:tc>
      </w:tr>
      <w:tr w:rsidR="00520853" w:rsidRPr="00520853" w14:paraId="7DA56749"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40E27ED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4C29E0E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3.1 Combatir a la impunidad y la corrupción.</w:t>
            </w:r>
          </w:p>
        </w:tc>
      </w:tr>
      <w:tr w:rsidR="00520853" w:rsidRPr="00520853" w14:paraId="65E93150"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4D78614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1E38506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Unidades administrativas equipadas de la FGE.</w:t>
            </w:r>
          </w:p>
        </w:tc>
        <w:tc>
          <w:tcPr>
            <w:tcW w:w="647" w:type="pct"/>
            <w:tcBorders>
              <w:top w:val="nil"/>
              <w:left w:val="nil"/>
              <w:bottom w:val="single" w:sz="8" w:space="0" w:color="auto"/>
              <w:right w:val="nil"/>
            </w:tcBorders>
            <w:shd w:val="clear" w:color="000000" w:fill="D0D8E8"/>
            <w:vAlign w:val="center"/>
            <w:hideMark/>
          </w:tcPr>
          <w:p w14:paraId="7170A1E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0900271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Unidades responsables.</w:t>
            </w:r>
          </w:p>
        </w:tc>
      </w:tr>
      <w:tr w:rsidR="00520853" w:rsidRPr="00520853" w14:paraId="0786D74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E15C99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64E3858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Adquirir y suministrar, Materiales y Equipamiento para todas las Unidades  de la Fiscalía General del Estado. </w:t>
            </w:r>
          </w:p>
        </w:tc>
      </w:tr>
      <w:tr w:rsidR="00520853" w:rsidRPr="00520853" w14:paraId="0AB1CBCE"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AFC7D1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35839E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Control de inventarios correspondientes a las unidades administrativas equipadas.</w:t>
            </w:r>
          </w:p>
        </w:tc>
      </w:tr>
      <w:tr w:rsidR="00520853" w:rsidRPr="00520853" w14:paraId="5623ABAC"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1E4477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D97ACA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42</w:t>
            </w:r>
          </w:p>
        </w:tc>
        <w:tc>
          <w:tcPr>
            <w:tcW w:w="647" w:type="pct"/>
            <w:tcBorders>
              <w:top w:val="nil"/>
              <w:left w:val="nil"/>
              <w:bottom w:val="single" w:sz="8" w:space="0" w:color="auto"/>
              <w:right w:val="nil"/>
            </w:tcBorders>
            <w:shd w:val="clear" w:color="000000" w:fill="E9EDF4"/>
            <w:vAlign w:val="center"/>
            <w:hideMark/>
          </w:tcPr>
          <w:p w14:paraId="0EC8450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40C479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65BD0C0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17DBF5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021A4D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4B108D9"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2083D03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BD7E67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4F5F36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6AD278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BD13BF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A67F929"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A87A89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15C3B9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377D18F8"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11CE6EC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178D50A6"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5533B6E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3BFCFA2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7315D7D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2806A1A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2175882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34F5D26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5595B22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6ADF675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5BA9A68D"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235BBF8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11CE917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CAFD87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37</w:t>
            </w:r>
          </w:p>
        </w:tc>
        <w:tc>
          <w:tcPr>
            <w:tcW w:w="647" w:type="pct"/>
            <w:tcBorders>
              <w:top w:val="nil"/>
              <w:left w:val="nil"/>
              <w:bottom w:val="single" w:sz="8" w:space="0" w:color="auto"/>
              <w:right w:val="single" w:sz="8" w:space="0" w:color="auto"/>
            </w:tcBorders>
            <w:shd w:val="clear" w:color="000000" w:fill="EDEDED"/>
            <w:vAlign w:val="center"/>
            <w:hideMark/>
          </w:tcPr>
          <w:p w14:paraId="410F998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40</w:t>
            </w:r>
          </w:p>
        </w:tc>
        <w:tc>
          <w:tcPr>
            <w:tcW w:w="647" w:type="pct"/>
            <w:tcBorders>
              <w:top w:val="nil"/>
              <w:left w:val="nil"/>
              <w:bottom w:val="single" w:sz="8" w:space="0" w:color="auto"/>
              <w:right w:val="single" w:sz="8" w:space="0" w:color="auto"/>
            </w:tcBorders>
            <w:shd w:val="clear" w:color="000000" w:fill="EDEDED"/>
            <w:vAlign w:val="center"/>
            <w:hideMark/>
          </w:tcPr>
          <w:p w14:paraId="0E81C38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42</w:t>
            </w:r>
          </w:p>
        </w:tc>
        <w:tc>
          <w:tcPr>
            <w:tcW w:w="647" w:type="pct"/>
            <w:tcBorders>
              <w:top w:val="nil"/>
              <w:left w:val="nil"/>
              <w:bottom w:val="single" w:sz="8" w:space="0" w:color="auto"/>
              <w:right w:val="single" w:sz="8" w:space="0" w:color="auto"/>
            </w:tcBorders>
            <w:shd w:val="clear" w:color="000000" w:fill="EDEDED"/>
            <w:vAlign w:val="center"/>
            <w:hideMark/>
          </w:tcPr>
          <w:p w14:paraId="2336288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21</w:t>
            </w:r>
          </w:p>
        </w:tc>
        <w:tc>
          <w:tcPr>
            <w:tcW w:w="647" w:type="pct"/>
            <w:tcBorders>
              <w:top w:val="nil"/>
              <w:left w:val="nil"/>
              <w:bottom w:val="single" w:sz="8" w:space="0" w:color="auto"/>
              <w:right w:val="single" w:sz="8" w:space="0" w:color="auto"/>
            </w:tcBorders>
            <w:shd w:val="clear" w:color="000000" w:fill="EDEDED"/>
            <w:vAlign w:val="center"/>
            <w:hideMark/>
          </w:tcPr>
          <w:p w14:paraId="6FBE3FE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23</w:t>
            </w:r>
          </w:p>
        </w:tc>
        <w:tc>
          <w:tcPr>
            <w:tcW w:w="468" w:type="pct"/>
            <w:tcBorders>
              <w:top w:val="nil"/>
              <w:left w:val="nil"/>
              <w:bottom w:val="single" w:sz="8" w:space="0" w:color="auto"/>
              <w:right w:val="single" w:sz="8" w:space="0" w:color="auto"/>
            </w:tcBorders>
            <w:shd w:val="clear" w:color="000000" w:fill="EDEDED"/>
            <w:vAlign w:val="center"/>
            <w:hideMark/>
          </w:tcPr>
          <w:p w14:paraId="70A7425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25</w:t>
            </w:r>
          </w:p>
        </w:tc>
      </w:tr>
      <w:tr w:rsidR="00520853" w:rsidRPr="00520853" w14:paraId="1536A7CC"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1667550E" w14:textId="7A288AEB"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w:t>
            </w:r>
            <w:r w:rsidR="00520853" w:rsidRPr="00520853">
              <w:rPr>
                <w:rFonts w:eastAsia="Times New Roman" w:cs="Calibri"/>
                <w:sz w:val="16"/>
                <w:szCs w:val="16"/>
                <w:lang w:val="es-MX" w:eastAsia="es-MX"/>
              </w:rPr>
              <w:t xml:space="preserve"> General de Administración y Finanzas de la Fiscalía General del Estado.</w:t>
            </w:r>
          </w:p>
        </w:tc>
      </w:tr>
    </w:tbl>
    <w:p w14:paraId="592C37D6" w14:textId="77777777" w:rsidR="00BA5154" w:rsidRDefault="00BA5154" w:rsidP="00226151">
      <w:pPr>
        <w:ind w:left="0" w:firstLine="0"/>
        <w:rPr>
          <w:rFonts w:eastAsia="Arial" w:cs="Times New Roman"/>
          <w:b/>
          <w:color w:val="4BACC6" w:themeColor="accent5"/>
        </w:rPr>
      </w:pPr>
    </w:p>
    <w:p w14:paraId="0066420D" w14:textId="77777777" w:rsidR="00CD73A5" w:rsidRDefault="00CD73A5" w:rsidP="00226151">
      <w:pPr>
        <w:ind w:left="0" w:firstLine="0"/>
        <w:rPr>
          <w:rFonts w:eastAsia="Arial" w:cs="Times New Roman"/>
          <w:b/>
          <w:color w:val="4BACC6" w:themeColor="accent5"/>
        </w:rPr>
      </w:pPr>
    </w:p>
    <w:p w14:paraId="6E0096C1"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55B89340"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767640C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319FACE5"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6A2C0939"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24F5D1B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57B6706"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11.  Implementar un programa integral de tecnologías de la información y comunicaciones necesarias a fin de mejorar el funcionamiento de la Fiscalía General del Estado.</w:t>
            </w:r>
          </w:p>
        </w:tc>
      </w:tr>
      <w:tr w:rsidR="00520853" w:rsidRPr="00520853" w14:paraId="4C53AF40"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366ACAD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39F3781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1C3233D3"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4177055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0E1595D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Integral de Tecnologías.</w:t>
            </w:r>
          </w:p>
        </w:tc>
        <w:tc>
          <w:tcPr>
            <w:tcW w:w="647" w:type="pct"/>
            <w:tcBorders>
              <w:top w:val="nil"/>
              <w:left w:val="nil"/>
              <w:bottom w:val="single" w:sz="8" w:space="0" w:color="auto"/>
              <w:right w:val="nil"/>
            </w:tcBorders>
            <w:shd w:val="clear" w:color="000000" w:fill="D0D8E8"/>
            <w:vAlign w:val="center"/>
            <w:hideMark/>
          </w:tcPr>
          <w:p w14:paraId="6D21C61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43B89B7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w:t>
            </w:r>
          </w:p>
        </w:tc>
      </w:tr>
      <w:tr w:rsidR="00520853" w:rsidRPr="00520853" w14:paraId="2CCD683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CFAF39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525F4B02" w14:textId="6A0BAF2A" w:rsidR="00520853" w:rsidRPr="00520853" w:rsidRDefault="00520853" w:rsidP="00401307">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Fortalecer un programa integral de tecnologías que permita el acceso a Internet, el equipamiento y mantenimiento tecnológico, así como la implementación del SITE para la modernización de las comunicaciones en la Fiscalía General del Estado. </w:t>
            </w:r>
          </w:p>
        </w:tc>
      </w:tr>
      <w:tr w:rsidR="00520853" w:rsidRPr="00520853" w14:paraId="237B768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F22D8D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6E4D2E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Integral de Tecnologías.</w:t>
            </w:r>
          </w:p>
        </w:tc>
      </w:tr>
      <w:tr w:rsidR="00520853" w:rsidRPr="00520853" w14:paraId="1C06678B"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27F02F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6DA29DF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80%</w:t>
            </w:r>
          </w:p>
        </w:tc>
        <w:tc>
          <w:tcPr>
            <w:tcW w:w="647" w:type="pct"/>
            <w:tcBorders>
              <w:top w:val="nil"/>
              <w:left w:val="nil"/>
              <w:bottom w:val="single" w:sz="8" w:space="0" w:color="auto"/>
              <w:right w:val="nil"/>
            </w:tcBorders>
            <w:shd w:val="clear" w:color="000000" w:fill="E9EDF4"/>
            <w:vAlign w:val="center"/>
            <w:hideMark/>
          </w:tcPr>
          <w:p w14:paraId="129308D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2DC5E59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78781269"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CBEF91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567C18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396EF9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3167331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F1FD76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39B7F52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072730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1B2F6E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026C235"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145D50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F0B50C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8C8DEB6"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9F50B8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47C36B25"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4D14E71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35F1A09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11AA8EC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573464E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100FA80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43AD80D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7234745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616055A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5F0A557B"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2EF2451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1F51EE6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533DE3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70%</w:t>
            </w:r>
          </w:p>
        </w:tc>
        <w:tc>
          <w:tcPr>
            <w:tcW w:w="647" w:type="pct"/>
            <w:tcBorders>
              <w:top w:val="nil"/>
              <w:left w:val="nil"/>
              <w:bottom w:val="single" w:sz="8" w:space="0" w:color="auto"/>
              <w:right w:val="single" w:sz="8" w:space="0" w:color="auto"/>
            </w:tcBorders>
            <w:shd w:val="clear" w:color="000000" w:fill="EDEDED"/>
            <w:vAlign w:val="center"/>
            <w:hideMark/>
          </w:tcPr>
          <w:p w14:paraId="51E0433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75%</w:t>
            </w:r>
          </w:p>
        </w:tc>
        <w:tc>
          <w:tcPr>
            <w:tcW w:w="647" w:type="pct"/>
            <w:tcBorders>
              <w:top w:val="nil"/>
              <w:left w:val="nil"/>
              <w:bottom w:val="single" w:sz="8" w:space="0" w:color="auto"/>
              <w:right w:val="single" w:sz="8" w:space="0" w:color="auto"/>
            </w:tcBorders>
            <w:shd w:val="clear" w:color="000000" w:fill="EDEDED"/>
            <w:vAlign w:val="center"/>
            <w:hideMark/>
          </w:tcPr>
          <w:p w14:paraId="2380468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80%</w:t>
            </w:r>
          </w:p>
        </w:tc>
        <w:tc>
          <w:tcPr>
            <w:tcW w:w="647" w:type="pct"/>
            <w:tcBorders>
              <w:top w:val="nil"/>
              <w:left w:val="nil"/>
              <w:bottom w:val="single" w:sz="8" w:space="0" w:color="auto"/>
              <w:right w:val="single" w:sz="8" w:space="0" w:color="auto"/>
            </w:tcBorders>
            <w:shd w:val="clear" w:color="000000" w:fill="EDEDED"/>
            <w:vAlign w:val="center"/>
            <w:hideMark/>
          </w:tcPr>
          <w:p w14:paraId="0B1EEBA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95%</w:t>
            </w:r>
          </w:p>
        </w:tc>
        <w:tc>
          <w:tcPr>
            <w:tcW w:w="647" w:type="pct"/>
            <w:tcBorders>
              <w:top w:val="nil"/>
              <w:left w:val="nil"/>
              <w:bottom w:val="single" w:sz="8" w:space="0" w:color="auto"/>
              <w:right w:val="single" w:sz="8" w:space="0" w:color="auto"/>
            </w:tcBorders>
            <w:shd w:val="clear" w:color="000000" w:fill="EDEDED"/>
            <w:vAlign w:val="center"/>
            <w:hideMark/>
          </w:tcPr>
          <w:p w14:paraId="3C4274F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468" w:type="pct"/>
            <w:tcBorders>
              <w:top w:val="nil"/>
              <w:left w:val="nil"/>
              <w:bottom w:val="single" w:sz="8" w:space="0" w:color="auto"/>
              <w:right w:val="single" w:sz="8" w:space="0" w:color="auto"/>
            </w:tcBorders>
            <w:shd w:val="clear" w:color="000000" w:fill="EDEDED"/>
            <w:vAlign w:val="center"/>
            <w:hideMark/>
          </w:tcPr>
          <w:p w14:paraId="5C8E6D7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r>
      <w:tr w:rsidR="00520853" w:rsidRPr="00520853" w14:paraId="46C6776F"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2A7E3510" w14:textId="08D107DA"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w:t>
            </w:r>
            <w:r w:rsidR="00520853" w:rsidRPr="00520853">
              <w:rPr>
                <w:rFonts w:eastAsia="Times New Roman" w:cs="Calibri"/>
                <w:sz w:val="16"/>
                <w:szCs w:val="16"/>
                <w:lang w:val="es-MX" w:eastAsia="es-MX"/>
              </w:rPr>
              <w:t xml:space="preserve"> de Tecnologías de la Información y Comunicaciones de la Fiscalía General del Estado.</w:t>
            </w:r>
          </w:p>
        </w:tc>
      </w:tr>
    </w:tbl>
    <w:p w14:paraId="1066F904" w14:textId="77777777" w:rsidR="00BA5154" w:rsidRDefault="00BA5154" w:rsidP="00226151">
      <w:pPr>
        <w:ind w:left="0" w:firstLine="0"/>
        <w:rPr>
          <w:rFonts w:eastAsia="Arial" w:cs="Times New Roman"/>
          <w:b/>
          <w:color w:val="4BACC6" w:themeColor="accent5"/>
        </w:rPr>
      </w:pPr>
    </w:p>
    <w:p w14:paraId="5626F0F0" w14:textId="77777777" w:rsidR="00CD73A5" w:rsidRDefault="00CD73A5" w:rsidP="00226151">
      <w:pPr>
        <w:ind w:left="0" w:firstLine="0"/>
        <w:rPr>
          <w:rFonts w:eastAsia="Arial" w:cs="Times New Roman"/>
          <w:b/>
          <w:color w:val="4BACC6" w:themeColor="accent5"/>
        </w:rPr>
      </w:pPr>
    </w:p>
    <w:p w14:paraId="2EF6109D"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667D1858"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60244A8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6B4C3AEA"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25F68209"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681BD33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E81D5DF"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12.  Generar un banco integral de datos digitales que concentre la información de todas las áreas de la Fiscalía General del Estado.</w:t>
            </w:r>
          </w:p>
        </w:tc>
      </w:tr>
      <w:tr w:rsidR="00520853" w:rsidRPr="00520853" w14:paraId="07C10804"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7CE76BA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51AFF4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43D4321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135D292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7801146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Digitalización de archivo.</w:t>
            </w:r>
          </w:p>
        </w:tc>
        <w:tc>
          <w:tcPr>
            <w:tcW w:w="647" w:type="pct"/>
            <w:tcBorders>
              <w:top w:val="nil"/>
              <w:left w:val="nil"/>
              <w:bottom w:val="single" w:sz="8" w:space="0" w:color="auto"/>
              <w:right w:val="nil"/>
            </w:tcBorders>
            <w:shd w:val="clear" w:color="000000" w:fill="D0D8E8"/>
            <w:vAlign w:val="center"/>
            <w:hideMark/>
          </w:tcPr>
          <w:p w14:paraId="5C79E0E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4AB6046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Archivo digital.</w:t>
            </w:r>
          </w:p>
        </w:tc>
      </w:tr>
      <w:tr w:rsidR="00520853" w:rsidRPr="00520853" w14:paraId="404DEA0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E91B50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76DABB3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Generar una base de archivos de datos digitales interna en el que se concentre la  información generada de todas las áreas de la Fiscalía General del Estado.</w:t>
            </w:r>
          </w:p>
        </w:tc>
      </w:tr>
      <w:tr w:rsidR="00520853" w:rsidRPr="00520853" w14:paraId="3A34BE61"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816EFE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2FEF61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Base de datos de archivo.</w:t>
            </w:r>
          </w:p>
        </w:tc>
      </w:tr>
      <w:tr w:rsidR="00520853" w:rsidRPr="00520853" w14:paraId="07344DAD"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478753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6C35A0F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606DD3D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065A9E9" w14:textId="4E98B734" w:rsidR="00520853" w:rsidRPr="00520853" w:rsidRDefault="00CA0C7D"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515710E3"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7C94AD6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ECD342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5CDDF011"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142FC86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8270B0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3888EA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494F99B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DC7C2C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47F9521"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8D5A39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6F29D0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0C2D0F7"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2D88B63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4EBC375F"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7CD7790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714B17E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68E1A7D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33F13E6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48F4821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673053F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44115AB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68D1ABE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07943814"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25A526C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4BCD966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90EEB4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C647C5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76034AB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7755DC9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35%</w:t>
            </w:r>
          </w:p>
        </w:tc>
        <w:tc>
          <w:tcPr>
            <w:tcW w:w="647" w:type="pct"/>
            <w:tcBorders>
              <w:top w:val="nil"/>
              <w:left w:val="nil"/>
              <w:bottom w:val="single" w:sz="8" w:space="0" w:color="auto"/>
              <w:right w:val="single" w:sz="8" w:space="0" w:color="auto"/>
            </w:tcBorders>
            <w:shd w:val="clear" w:color="000000" w:fill="EDEDED"/>
            <w:vAlign w:val="center"/>
            <w:hideMark/>
          </w:tcPr>
          <w:p w14:paraId="33FB863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50%</w:t>
            </w:r>
          </w:p>
        </w:tc>
        <w:tc>
          <w:tcPr>
            <w:tcW w:w="468" w:type="pct"/>
            <w:tcBorders>
              <w:top w:val="nil"/>
              <w:left w:val="nil"/>
              <w:bottom w:val="single" w:sz="8" w:space="0" w:color="auto"/>
              <w:right w:val="single" w:sz="8" w:space="0" w:color="auto"/>
            </w:tcBorders>
            <w:shd w:val="clear" w:color="000000" w:fill="EDEDED"/>
            <w:vAlign w:val="center"/>
            <w:hideMark/>
          </w:tcPr>
          <w:p w14:paraId="53588FD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60%</w:t>
            </w:r>
          </w:p>
        </w:tc>
      </w:tr>
      <w:tr w:rsidR="00520853" w:rsidRPr="00520853" w14:paraId="6EE996B5"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5C38177A" w14:textId="4C8EE2E9"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Coordinación</w:t>
            </w:r>
            <w:r w:rsidR="00520853" w:rsidRPr="00520853">
              <w:rPr>
                <w:rFonts w:eastAsia="Times New Roman" w:cs="Calibri"/>
                <w:sz w:val="16"/>
                <w:szCs w:val="16"/>
                <w:lang w:val="es-MX" w:eastAsia="es-MX"/>
              </w:rPr>
              <w:t xml:space="preserve"> de Archivo de la Fiscalía General del Estado.</w:t>
            </w:r>
          </w:p>
        </w:tc>
      </w:tr>
    </w:tbl>
    <w:p w14:paraId="596BD3FC" w14:textId="77777777" w:rsidR="00BA5154" w:rsidRDefault="00BA5154" w:rsidP="00226151">
      <w:pPr>
        <w:ind w:left="0" w:firstLine="0"/>
        <w:rPr>
          <w:rFonts w:eastAsia="Arial" w:cs="Times New Roman"/>
          <w:b/>
          <w:color w:val="4BACC6" w:themeColor="accent5"/>
        </w:rPr>
      </w:pPr>
    </w:p>
    <w:p w14:paraId="20A3F32A" w14:textId="77777777" w:rsidR="00CD73A5" w:rsidRDefault="00CD73A5" w:rsidP="00226151">
      <w:pPr>
        <w:ind w:left="0" w:firstLine="0"/>
        <w:rPr>
          <w:rFonts w:eastAsia="Arial" w:cs="Times New Roman"/>
          <w:b/>
          <w:color w:val="4BACC6" w:themeColor="accent5"/>
        </w:rPr>
      </w:pPr>
    </w:p>
    <w:p w14:paraId="4CB46906"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379893CE"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4537450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7460909C"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6D948B57"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736B054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6BB72F0A"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12.  Generar un banco integral de datos digitales que concentre la información de todas las áreas de la Fiscalía General del Estado.</w:t>
            </w:r>
          </w:p>
        </w:tc>
      </w:tr>
      <w:tr w:rsidR="00520853" w:rsidRPr="00520853" w14:paraId="3FA73F57"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76B27A6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380F57C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35069936"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0E35C27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3F727BF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Sistema SIGAP operando.</w:t>
            </w:r>
          </w:p>
        </w:tc>
        <w:tc>
          <w:tcPr>
            <w:tcW w:w="647" w:type="pct"/>
            <w:tcBorders>
              <w:top w:val="nil"/>
              <w:left w:val="nil"/>
              <w:bottom w:val="single" w:sz="8" w:space="0" w:color="auto"/>
              <w:right w:val="nil"/>
            </w:tcBorders>
            <w:shd w:val="clear" w:color="000000" w:fill="D0D8E8"/>
            <w:vAlign w:val="center"/>
            <w:hideMark/>
          </w:tcPr>
          <w:p w14:paraId="26099A2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596C911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Sistema.</w:t>
            </w:r>
          </w:p>
        </w:tc>
      </w:tr>
      <w:tr w:rsidR="00520853" w:rsidRPr="00520853" w14:paraId="0D57D5D6"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9308A8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363E4131" w14:textId="77777777" w:rsidR="00520853" w:rsidRPr="00520853" w:rsidRDefault="00520853" w:rsidP="00401307">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Generar estadísticas que permitan a la Fiscalía General del Estado la toma de decisiones de las áreas sustantivas. </w:t>
            </w:r>
          </w:p>
        </w:tc>
      </w:tr>
      <w:tr w:rsidR="00520853" w:rsidRPr="00520853" w14:paraId="701E785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7DB32ED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E18952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Base de datos.</w:t>
            </w:r>
          </w:p>
        </w:tc>
      </w:tr>
      <w:tr w:rsidR="00520853" w:rsidRPr="00520853" w14:paraId="06DE891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BFBA1E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5F7E33B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0793D54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D6A6CD8" w14:textId="2DCA9217" w:rsidR="00520853" w:rsidRPr="00520853" w:rsidRDefault="00E9743E"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6613014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23D088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A7DC59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48B7EC0"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0226156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A100B3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CEDD21E"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68A4B9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282546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E0C7C96"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7AA2BC6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023F21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314CFDC"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10143A7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01B9D437"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00770DD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725A4ED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0D904DC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74039F7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4A0A1EA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0145E48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715CC0F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0E62DCB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75B07FC1"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510EE7E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43E3129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94CDF8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1528327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42257D0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339BE3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49444EC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468" w:type="pct"/>
            <w:tcBorders>
              <w:top w:val="nil"/>
              <w:left w:val="nil"/>
              <w:bottom w:val="single" w:sz="8" w:space="0" w:color="auto"/>
              <w:right w:val="single" w:sz="8" w:space="0" w:color="auto"/>
            </w:tcBorders>
            <w:shd w:val="clear" w:color="000000" w:fill="EDEDED"/>
            <w:vAlign w:val="center"/>
            <w:hideMark/>
          </w:tcPr>
          <w:p w14:paraId="5C8F049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r>
      <w:tr w:rsidR="00520853" w:rsidRPr="00520853" w14:paraId="257F2D1B"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0F21F9F7" w14:textId="078907C7"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w:t>
            </w:r>
            <w:r w:rsidR="00520853" w:rsidRPr="00520853">
              <w:rPr>
                <w:rFonts w:eastAsia="Times New Roman" w:cs="Calibri"/>
                <w:sz w:val="16"/>
                <w:szCs w:val="16"/>
                <w:lang w:val="es-MX" w:eastAsia="es-MX"/>
              </w:rPr>
              <w:t xml:space="preserve"> de Política y Estadística Criminal de la Fiscalía General del Estado.</w:t>
            </w:r>
          </w:p>
        </w:tc>
      </w:tr>
    </w:tbl>
    <w:p w14:paraId="18B059F8" w14:textId="77777777" w:rsidR="00BA5154" w:rsidRDefault="00BA5154" w:rsidP="00226151">
      <w:pPr>
        <w:ind w:left="0" w:firstLine="0"/>
        <w:rPr>
          <w:rFonts w:eastAsia="Arial" w:cs="Times New Roman"/>
          <w:b/>
          <w:color w:val="4BACC6" w:themeColor="accent5"/>
        </w:rPr>
      </w:pPr>
    </w:p>
    <w:p w14:paraId="2EFC1FFB" w14:textId="77777777" w:rsidR="00CD73A5" w:rsidRDefault="00CD73A5" w:rsidP="00226151">
      <w:pPr>
        <w:ind w:left="0" w:firstLine="0"/>
        <w:rPr>
          <w:rFonts w:eastAsia="Arial" w:cs="Times New Roman"/>
          <w:b/>
          <w:color w:val="4BACC6" w:themeColor="accent5"/>
        </w:rPr>
      </w:pPr>
    </w:p>
    <w:p w14:paraId="1963ACFD"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3967E056"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2181197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70BA62A9"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3CB8C77B"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61160F4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6559819"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13.  Mejorar la operatividad de los servicios periciales.</w:t>
            </w:r>
          </w:p>
        </w:tc>
      </w:tr>
      <w:tr w:rsidR="00520853" w:rsidRPr="00520853" w14:paraId="0BF636AA"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17C98FB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A9AB3F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3.1 Combatir a la impunidad y la corrupción.</w:t>
            </w:r>
          </w:p>
        </w:tc>
      </w:tr>
      <w:tr w:rsidR="00520853" w:rsidRPr="00520853" w14:paraId="46E02E5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F9BD2D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17F5C14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Emisión de dictámenes e informes periciales.</w:t>
            </w:r>
          </w:p>
        </w:tc>
        <w:tc>
          <w:tcPr>
            <w:tcW w:w="647" w:type="pct"/>
            <w:tcBorders>
              <w:top w:val="nil"/>
              <w:left w:val="nil"/>
              <w:bottom w:val="single" w:sz="8" w:space="0" w:color="auto"/>
              <w:right w:val="nil"/>
            </w:tcBorders>
            <w:shd w:val="clear" w:color="000000" w:fill="D0D8E8"/>
            <w:vAlign w:val="center"/>
            <w:hideMark/>
          </w:tcPr>
          <w:p w14:paraId="4A049BD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2DDB087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Dictámenes e informes periciales.</w:t>
            </w:r>
          </w:p>
        </w:tc>
      </w:tr>
      <w:tr w:rsidR="00520853" w:rsidRPr="00520853" w14:paraId="07AE437D"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215DD40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279B30DD" w14:textId="77777777" w:rsidR="00520853" w:rsidRPr="00520853" w:rsidRDefault="00520853" w:rsidP="00401307">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Refleja el número de dictámenes e informes emitidos con base a las solicitudes recibidas.</w:t>
            </w:r>
          </w:p>
        </w:tc>
      </w:tr>
      <w:tr w:rsidR="00520853" w:rsidRPr="00520853" w14:paraId="43891113"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435FC48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C03A97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Archivo físico</w:t>
            </w:r>
          </w:p>
        </w:tc>
      </w:tr>
      <w:tr w:rsidR="00520853" w:rsidRPr="00520853" w14:paraId="6288B74D"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C60CD6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28B40D6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nil"/>
            </w:tcBorders>
            <w:shd w:val="clear" w:color="000000" w:fill="E9EDF4"/>
            <w:vAlign w:val="center"/>
            <w:hideMark/>
          </w:tcPr>
          <w:p w14:paraId="1E7227E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C72288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3253EEBD"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1ECE80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88E335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3C92110"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58FA9E9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1A360E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AF4CE60"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6061D8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3A8BA0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868496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C9DDEB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F75E1E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9443CE3"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03D6248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1020BDF7"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59E0B53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1C95F12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3F503E2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046D3CB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6DBF8E4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68C10F8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517EA06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01DCD69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7297A021"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53246A2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370A08B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16FDB33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1DD22C0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22F03F4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75B8FAE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547E8E3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468" w:type="pct"/>
            <w:tcBorders>
              <w:top w:val="nil"/>
              <w:left w:val="nil"/>
              <w:bottom w:val="single" w:sz="8" w:space="0" w:color="auto"/>
              <w:right w:val="single" w:sz="8" w:space="0" w:color="auto"/>
            </w:tcBorders>
            <w:shd w:val="clear" w:color="000000" w:fill="EDEDED"/>
            <w:vAlign w:val="center"/>
            <w:hideMark/>
          </w:tcPr>
          <w:p w14:paraId="1623B30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r>
      <w:tr w:rsidR="00520853" w:rsidRPr="00520853" w14:paraId="61E8D39E"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3DE6FF9C" w14:textId="77777777" w:rsidR="00520853" w:rsidRPr="00520853" w:rsidRDefault="00520853"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 General de Servicios Periciales de la Fiscalía General del Estado.</w:t>
            </w:r>
          </w:p>
        </w:tc>
      </w:tr>
    </w:tbl>
    <w:p w14:paraId="40783664" w14:textId="77777777" w:rsidR="00BA5154" w:rsidRDefault="00BA5154" w:rsidP="00226151">
      <w:pPr>
        <w:ind w:left="0" w:firstLine="0"/>
        <w:rPr>
          <w:rFonts w:eastAsia="Arial" w:cs="Times New Roman"/>
          <w:b/>
          <w:color w:val="4BACC6" w:themeColor="accent5"/>
        </w:rPr>
      </w:pPr>
    </w:p>
    <w:p w14:paraId="1FF0205B" w14:textId="77777777" w:rsidR="00CD73A5" w:rsidRDefault="00CD73A5" w:rsidP="00226151">
      <w:pPr>
        <w:ind w:left="0" w:firstLine="0"/>
        <w:rPr>
          <w:rFonts w:eastAsia="Arial" w:cs="Times New Roman"/>
          <w:b/>
          <w:color w:val="4BACC6" w:themeColor="accent5"/>
        </w:rPr>
      </w:pPr>
    </w:p>
    <w:p w14:paraId="5A16109C"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2F6812F7"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2A4A4BD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7F4C5BBB"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2079BB30"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46AC554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C50BD44" w14:textId="4D92D3EA"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 xml:space="preserve">14.  Gestionar, con instituciones nacionales e internacionales, recursos para el equipamiento, infraestructura </w:t>
            </w:r>
            <w:r w:rsidR="00784D41">
              <w:rPr>
                <w:rFonts w:eastAsia="Times New Roman" w:cs="Calibri"/>
                <w:i/>
                <w:iCs/>
                <w:sz w:val="18"/>
                <w:szCs w:val="18"/>
                <w:lang w:val="es-MX" w:eastAsia="es-MX"/>
              </w:rPr>
              <w:t xml:space="preserve"> </w:t>
            </w:r>
            <w:r w:rsidRPr="00520853">
              <w:rPr>
                <w:rFonts w:eastAsia="Times New Roman" w:cs="Calibri"/>
                <w:i/>
                <w:iCs/>
                <w:sz w:val="18"/>
                <w:szCs w:val="18"/>
                <w:lang w:val="es-MX" w:eastAsia="es-MX"/>
              </w:rPr>
              <w:t>y capacitación para  mejorar la operatividad de la Fiscalía General del Estado.</w:t>
            </w:r>
          </w:p>
        </w:tc>
      </w:tr>
      <w:tr w:rsidR="00520853" w:rsidRPr="00520853" w14:paraId="5CCB4A12"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790EDFF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4AB354D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3.1 Combatir a la impunidad y la corrupción.</w:t>
            </w:r>
          </w:p>
        </w:tc>
      </w:tr>
      <w:tr w:rsidR="00520853" w:rsidRPr="00520853" w14:paraId="36153305"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DE57FA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6860530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Convenios firmados con Instituciones nacionales e internacionales.</w:t>
            </w:r>
          </w:p>
        </w:tc>
        <w:tc>
          <w:tcPr>
            <w:tcW w:w="647" w:type="pct"/>
            <w:tcBorders>
              <w:top w:val="nil"/>
              <w:left w:val="nil"/>
              <w:bottom w:val="single" w:sz="8" w:space="0" w:color="auto"/>
              <w:right w:val="nil"/>
            </w:tcBorders>
            <w:shd w:val="clear" w:color="000000" w:fill="D0D8E8"/>
            <w:vAlign w:val="center"/>
            <w:hideMark/>
          </w:tcPr>
          <w:p w14:paraId="525E60D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09B66A3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Convenio.</w:t>
            </w:r>
          </w:p>
        </w:tc>
      </w:tr>
      <w:tr w:rsidR="00520853" w:rsidRPr="00520853" w14:paraId="37DD768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653106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1BA8DAC5" w14:textId="6386F98C" w:rsidR="00520853" w:rsidRPr="00520853" w:rsidRDefault="00520853" w:rsidP="00401307">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Gestionar a través de </w:t>
            </w:r>
            <w:r w:rsidR="00284EA3" w:rsidRPr="00520853">
              <w:rPr>
                <w:rFonts w:eastAsia="Times New Roman" w:cs="Calibri"/>
                <w:sz w:val="18"/>
                <w:szCs w:val="18"/>
                <w:lang w:val="es-MX" w:eastAsia="es-MX"/>
              </w:rPr>
              <w:t>instituciones</w:t>
            </w:r>
            <w:r w:rsidRPr="00520853">
              <w:rPr>
                <w:rFonts w:eastAsia="Times New Roman" w:cs="Calibri"/>
                <w:sz w:val="18"/>
                <w:szCs w:val="18"/>
                <w:lang w:val="es-MX" w:eastAsia="es-MX"/>
              </w:rPr>
              <w:t xml:space="preserve"> Nacionales e Internacionales, financiamiento conjunto para programas de prioridad nacional.</w:t>
            </w:r>
          </w:p>
        </w:tc>
      </w:tr>
      <w:tr w:rsidR="00520853" w:rsidRPr="00520853" w14:paraId="1FCDD9D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461822E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6FF00C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Convenios firmados.</w:t>
            </w:r>
          </w:p>
        </w:tc>
      </w:tr>
      <w:tr w:rsidR="00520853" w:rsidRPr="00520853" w14:paraId="7DF4C105"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72AD72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18C1EE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1</w:t>
            </w:r>
          </w:p>
        </w:tc>
        <w:tc>
          <w:tcPr>
            <w:tcW w:w="647" w:type="pct"/>
            <w:tcBorders>
              <w:top w:val="nil"/>
              <w:left w:val="nil"/>
              <w:bottom w:val="single" w:sz="8" w:space="0" w:color="auto"/>
              <w:right w:val="nil"/>
            </w:tcBorders>
            <w:shd w:val="clear" w:color="000000" w:fill="E9EDF4"/>
            <w:vAlign w:val="center"/>
            <w:hideMark/>
          </w:tcPr>
          <w:p w14:paraId="778943F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800B38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7A0895A6"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19DE1B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0E9F27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7A6445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3662054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970638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228BB0C"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098E72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4E9387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459F600"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4F9C989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595F16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51577DF0"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2A3F16B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133F5E1C"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24874C0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757BD12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2A148D2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7177067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7E4047D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0310F4E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3C90D84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1BC5EDC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119F072A"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010A0CD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799BAEE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6491DE7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4B1034B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47C29D1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1010F13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w:t>
            </w:r>
          </w:p>
        </w:tc>
        <w:tc>
          <w:tcPr>
            <w:tcW w:w="647" w:type="pct"/>
            <w:tcBorders>
              <w:top w:val="nil"/>
              <w:left w:val="nil"/>
              <w:bottom w:val="single" w:sz="8" w:space="0" w:color="auto"/>
              <w:right w:val="single" w:sz="8" w:space="0" w:color="auto"/>
            </w:tcBorders>
            <w:shd w:val="clear" w:color="000000" w:fill="EDEDED"/>
            <w:vAlign w:val="center"/>
            <w:hideMark/>
          </w:tcPr>
          <w:p w14:paraId="75039D5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w:t>
            </w:r>
          </w:p>
        </w:tc>
        <w:tc>
          <w:tcPr>
            <w:tcW w:w="468" w:type="pct"/>
            <w:tcBorders>
              <w:top w:val="nil"/>
              <w:left w:val="nil"/>
              <w:bottom w:val="single" w:sz="8" w:space="0" w:color="auto"/>
              <w:right w:val="single" w:sz="8" w:space="0" w:color="auto"/>
            </w:tcBorders>
            <w:shd w:val="clear" w:color="000000" w:fill="EDEDED"/>
            <w:vAlign w:val="center"/>
            <w:hideMark/>
          </w:tcPr>
          <w:p w14:paraId="26B890F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w:t>
            </w:r>
          </w:p>
        </w:tc>
      </w:tr>
      <w:tr w:rsidR="00520853" w:rsidRPr="00520853" w14:paraId="3B5A50FE"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1CE29427" w14:textId="5BDE1AD6"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w:t>
            </w:r>
            <w:r w:rsidR="00520853" w:rsidRPr="00520853">
              <w:rPr>
                <w:rFonts w:eastAsia="Times New Roman" w:cs="Calibri"/>
                <w:sz w:val="16"/>
                <w:szCs w:val="16"/>
                <w:lang w:val="es-MX" w:eastAsia="es-MX"/>
              </w:rPr>
              <w:t xml:space="preserve"> General de Administración y Finanzas de la Fiscalía General del Estado.</w:t>
            </w:r>
          </w:p>
        </w:tc>
      </w:tr>
    </w:tbl>
    <w:p w14:paraId="5ECB761D" w14:textId="77777777" w:rsidR="00BA5154" w:rsidRDefault="00BA5154" w:rsidP="00226151">
      <w:pPr>
        <w:ind w:left="0" w:firstLine="0"/>
        <w:rPr>
          <w:rFonts w:eastAsia="Arial" w:cs="Times New Roman"/>
          <w:b/>
          <w:color w:val="4BACC6" w:themeColor="accent5"/>
        </w:rPr>
      </w:pPr>
    </w:p>
    <w:p w14:paraId="3E7F23EE" w14:textId="77777777" w:rsidR="00BA5154" w:rsidRDefault="00BA5154" w:rsidP="00226151">
      <w:pPr>
        <w:ind w:left="0" w:firstLine="0"/>
        <w:rPr>
          <w:rFonts w:eastAsia="Arial" w:cs="Times New Roman"/>
          <w:b/>
          <w:color w:val="4BACC6" w:themeColor="accent5"/>
        </w:rPr>
      </w:pPr>
    </w:p>
    <w:p w14:paraId="2E9242CB"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6C63106D"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5BE436F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5D1E3EFB"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73F2E11A"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2F7A1F5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7B11C657"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15.  Promover que las acciones y la conducta del personal de la Fiscalía General del Estado sea con estricto apego y respeto a los derechos humanos.</w:t>
            </w:r>
          </w:p>
        </w:tc>
      </w:tr>
      <w:tr w:rsidR="00520853" w:rsidRPr="00520853" w14:paraId="77D2BD13"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47B2990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9A69C9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3B53594C"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6AAC68C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733C834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Cursos y talleres impartidos en apego al Código de Ética.</w:t>
            </w:r>
          </w:p>
        </w:tc>
        <w:tc>
          <w:tcPr>
            <w:tcW w:w="647" w:type="pct"/>
            <w:tcBorders>
              <w:top w:val="nil"/>
              <w:left w:val="nil"/>
              <w:bottom w:val="single" w:sz="8" w:space="0" w:color="auto"/>
              <w:right w:val="nil"/>
            </w:tcBorders>
            <w:shd w:val="clear" w:color="000000" w:fill="D0D8E8"/>
            <w:vAlign w:val="center"/>
            <w:hideMark/>
          </w:tcPr>
          <w:p w14:paraId="7384B3E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44F6637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Curso- taller.</w:t>
            </w:r>
          </w:p>
        </w:tc>
      </w:tr>
      <w:tr w:rsidR="00520853" w:rsidRPr="00520853" w14:paraId="1A6BEEF9"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7959CD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11AFA57A" w14:textId="29DEC148" w:rsidR="00520853" w:rsidRPr="00520853" w:rsidRDefault="00520853" w:rsidP="00401307">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Dar a conocer a los servidores públicos los principios, valores y reglas contenidos en el código de ética, orientándolos hacia la excelencia en el desempeño de sus funciones y la toma de </w:t>
            </w:r>
            <w:r w:rsidR="00CD73A5" w:rsidRPr="00520853">
              <w:rPr>
                <w:rFonts w:eastAsia="Times New Roman" w:cs="Calibri"/>
                <w:sz w:val="18"/>
                <w:szCs w:val="18"/>
                <w:lang w:val="es-MX" w:eastAsia="es-MX"/>
              </w:rPr>
              <w:t>decisiones</w:t>
            </w:r>
            <w:r w:rsidRPr="00520853">
              <w:rPr>
                <w:rFonts w:eastAsia="Times New Roman" w:cs="Calibri"/>
                <w:sz w:val="18"/>
                <w:szCs w:val="18"/>
                <w:lang w:val="es-MX" w:eastAsia="es-MX"/>
              </w:rPr>
              <w:t>, construyendo una nueva ética en el servidor público.</w:t>
            </w:r>
          </w:p>
        </w:tc>
      </w:tr>
      <w:tr w:rsidR="00520853" w:rsidRPr="00520853" w14:paraId="4711517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9BB7C0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89213D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Listas de asistencia.</w:t>
            </w:r>
          </w:p>
        </w:tc>
      </w:tr>
      <w:tr w:rsidR="00520853" w:rsidRPr="00520853" w14:paraId="536F42E6"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E6F1AF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769922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7818ACB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5A704C7" w14:textId="7011E2B9" w:rsidR="00520853" w:rsidRPr="00520853" w:rsidRDefault="0083492A"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56CACA6C"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E664E0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5CBCED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E5B636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3CC4738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7915AF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CE571E4"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30291E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4A36EF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E2A49C5"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94F287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CCF778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F2998AF"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275CD37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08F71E1C"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69D32F3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65C823C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4A127E3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4280B86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5F30337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5734595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0E534B8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2C85180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37782409"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0B4AC4A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4E681D0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0B2D886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6CD5C2F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5FA61DE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02D6178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8</w:t>
            </w:r>
          </w:p>
        </w:tc>
        <w:tc>
          <w:tcPr>
            <w:tcW w:w="647" w:type="pct"/>
            <w:tcBorders>
              <w:top w:val="nil"/>
              <w:left w:val="nil"/>
              <w:bottom w:val="single" w:sz="8" w:space="0" w:color="auto"/>
              <w:right w:val="single" w:sz="8" w:space="0" w:color="auto"/>
            </w:tcBorders>
            <w:shd w:val="clear" w:color="000000" w:fill="EDEDED"/>
            <w:vAlign w:val="center"/>
            <w:hideMark/>
          </w:tcPr>
          <w:p w14:paraId="6A51BCD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12</w:t>
            </w:r>
          </w:p>
        </w:tc>
        <w:tc>
          <w:tcPr>
            <w:tcW w:w="468" w:type="pct"/>
            <w:tcBorders>
              <w:top w:val="nil"/>
              <w:left w:val="nil"/>
              <w:bottom w:val="single" w:sz="8" w:space="0" w:color="auto"/>
              <w:right w:val="single" w:sz="8" w:space="0" w:color="auto"/>
            </w:tcBorders>
            <w:shd w:val="clear" w:color="000000" w:fill="EDEDED"/>
            <w:vAlign w:val="center"/>
            <w:hideMark/>
          </w:tcPr>
          <w:p w14:paraId="5CC61DF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16</w:t>
            </w:r>
          </w:p>
        </w:tc>
      </w:tr>
      <w:tr w:rsidR="00520853" w:rsidRPr="00520853" w14:paraId="23C5909A"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170B338E" w14:textId="65549E02"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Órgano</w:t>
            </w:r>
            <w:r w:rsidR="00520853" w:rsidRPr="00520853">
              <w:rPr>
                <w:rFonts w:eastAsia="Times New Roman" w:cs="Calibri"/>
                <w:sz w:val="16"/>
                <w:szCs w:val="16"/>
                <w:lang w:val="es-MX" w:eastAsia="es-MX"/>
              </w:rPr>
              <w:t xml:space="preserve"> Interno de Control de la Fiscalía General del Estado</w:t>
            </w:r>
          </w:p>
        </w:tc>
      </w:tr>
    </w:tbl>
    <w:p w14:paraId="3C193DB6" w14:textId="77777777" w:rsidR="00BA5154" w:rsidRDefault="00BA5154" w:rsidP="00226151">
      <w:pPr>
        <w:ind w:left="0" w:firstLine="0"/>
        <w:rPr>
          <w:rFonts w:eastAsia="Arial" w:cs="Times New Roman"/>
          <w:b/>
          <w:color w:val="4BACC6" w:themeColor="accent5"/>
        </w:rPr>
      </w:pPr>
    </w:p>
    <w:p w14:paraId="2F615266" w14:textId="77777777" w:rsidR="00BA5154" w:rsidRDefault="00BA5154" w:rsidP="00226151">
      <w:pPr>
        <w:ind w:left="0" w:firstLine="0"/>
        <w:rPr>
          <w:rFonts w:eastAsia="Arial" w:cs="Times New Roman"/>
          <w:b/>
          <w:color w:val="4BACC6" w:themeColor="accent5"/>
        </w:rPr>
      </w:pPr>
    </w:p>
    <w:p w14:paraId="7A3EA36A" w14:textId="77777777" w:rsidR="00CD73A5" w:rsidRDefault="00CD73A5"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5DE2CC9E"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62118F9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56BE4ED3"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2453DEFE"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60D0ACA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407D5C8A" w14:textId="2CA8B026"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 xml:space="preserve">16.  Establecer y fortalecer la Unidad de Análisis de la Información Patrimonial y </w:t>
            </w:r>
            <w:r w:rsidR="00CD73A5" w:rsidRPr="00520853">
              <w:rPr>
                <w:rFonts w:eastAsia="Times New Roman" w:cs="Calibri"/>
                <w:i/>
                <w:iCs/>
                <w:sz w:val="18"/>
                <w:szCs w:val="18"/>
                <w:lang w:val="es-MX" w:eastAsia="es-MX"/>
              </w:rPr>
              <w:t>Económica</w:t>
            </w:r>
            <w:r w:rsidRPr="00520853">
              <w:rPr>
                <w:rFonts w:eastAsia="Times New Roman" w:cs="Calibri"/>
                <w:i/>
                <w:iCs/>
                <w:sz w:val="18"/>
                <w:szCs w:val="18"/>
                <w:lang w:val="es-MX" w:eastAsia="es-MX"/>
              </w:rPr>
              <w:t xml:space="preserve"> en el Estado.</w:t>
            </w:r>
          </w:p>
        </w:tc>
      </w:tr>
      <w:tr w:rsidR="00520853" w:rsidRPr="00520853" w14:paraId="492ECEB0"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409E8D5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1DA11EF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AA1E5E" w:rsidRPr="00520853" w14:paraId="6FA70BB5" w14:textId="77777777" w:rsidTr="00AA1E5E">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23BC1CAB" w14:textId="77777777" w:rsidR="00AA1E5E" w:rsidRPr="00520853" w:rsidRDefault="00AA1E5E" w:rsidP="00AA1E5E">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02A480BA" w14:textId="7D89C2E3" w:rsidR="00AA1E5E" w:rsidRPr="00520853" w:rsidRDefault="00AA1E5E" w:rsidP="00AA1E5E">
            <w:pPr>
              <w:spacing w:after="0" w:line="240" w:lineRule="auto"/>
              <w:ind w:left="0" w:firstLine="0"/>
              <w:jc w:val="left"/>
              <w:rPr>
                <w:rFonts w:eastAsia="Times New Roman" w:cs="Calibri"/>
                <w:sz w:val="18"/>
                <w:szCs w:val="18"/>
                <w:lang w:val="es-MX" w:eastAsia="es-MX"/>
              </w:rPr>
            </w:pPr>
            <w:r w:rsidRPr="00FD0993">
              <w:rPr>
                <w:rFonts w:eastAsia="Times New Roman" w:cs="Calibri"/>
                <w:sz w:val="18"/>
                <w:szCs w:val="18"/>
                <w:lang w:val="es-MX" w:eastAsia="es-MX"/>
              </w:rPr>
              <w:t>Unidad de análisis en operación.</w:t>
            </w:r>
          </w:p>
        </w:tc>
        <w:tc>
          <w:tcPr>
            <w:tcW w:w="647" w:type="pct"/>
            <w:tcBorders>
              <w:top w:val="nil"/>
              <w:left w:val="nil"/>
              <w:bottom w:val="single" w:sz="8" w:space="0" w:color="auto"/>
              <w:right w:val="nil"/>
            </w:tcBorders>
            <w:shd w:val="clear" w:color="000000" w:fill="D0D8E8"/>
            <w:vAlign w:val="center"/>
            <w:hideMark/>
          </w:tcPr>
          <w:p w14:paraId="7BEB0050" w14:textId="77777777" w:rsidR="00AA1E5E" w:rsidRPr="00520853" w:rsidRDefault="00AA1E5E" w:rsidP="00AA1E5E">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0177E55F" w14:textId="77777777" w:rsidR="00AA1E5E" w:rsidRPr="00520853" w:rsidRDefault="00AA1E5E" w:rsidP="00AA1E5E">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w:t>
            </w:r>
          </w:p>
        </w:tc>
      </w:tr>
      <w:tr w:rsidR="00520853" w:rsidRPr="00520853" w14:paraId="7BCF3B1C" w14:textId="77777777" w:rsidTr="00AA1E5E">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679004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6" w:type="pct"/>
            <w:gridSpan w:val="6"/>
            <w:tcBorders>
              <w:top w:val="single" w:sz="8" w:space="0" w:color="auto"/>
              <w:left w:val="nil"/>
              <w:bottom w:val="single" w:sz="8" w:space="0" w:color="auto"/>
              <w:right w:val="single" w:sz="8" w:space="0" w:color="000000"/>
            </w:tcBorders>
            <w:shd w:val="clear" w:color="000000" w:fill="D6DCE4"/>
            <w:vAlign w:val="center"/>
            <w:hideMark/>
          </w:tcPr>
          <w:p w14:paraId="1B0DCF1D" w14:textId="2ABDD193"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Fortalecer la Unidad de Análisis de la Información de inteligencia</w:t>
            </w:r>
            <w:r w:rsidR="00FD0993">
              <w:rPr>
                <w:rFonts w:eastAsia="Times New Roman" w:cs="Calibri"/>
                <w:sz w:val="18"/>
                <w:szCs w:val="18"/>
                <w:lang w:val="es-MX" w:eastAsia="es-MX"/>
              </w:rPr>
              <w:t xml:space="preserve"> patrimonial y económica</w:t>
            </w:r>
            <w:r w:rsidRPr="00520853">
              <w:rPr>
                <w:rFonts w:eastAsia="Times New Roman" w:cs="Calibri"/>
                <w:sz w:val="18"/>
                <w:szCs w:val="18"/>
                <w:lang w:val="es-MX" w:eastAsia="es-MX"/>
              </w:rPr>
              <w:t xml:space="preserve"> para la atención de asuntos en materia de operaciones con recursos de procedencia ilícita. </w:t>
            </w:r>
          </w:p>
        </w:tc>
      </w:tr>
      <w:tr w:rsidR="00520853" w:rsidRPr="00520853" w14:paraId="127243DC" w14:textId="77777777" w:rsidTr="00AA1E5E">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581BAE7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901BB11" w14:textId="192E99EA"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Reporte de Sistema de información de inteligencia patrimonial y </w:t>
            </w:r>
            <w:r w:rsidR="00CD73A5" w:rsidRPr="00520853">
              <w:rPr>
                <w:rFonts w:eastAsia="Times New Roman" w:cs="Calibri"/>
                <w:sz w:val="18"/>
                <w:szCs w:val="18"/>
                <w:lang w:val="es-MX" w:eastAsia="es-MX"/>
              </w:rPr>
              <w:t>económica</w:t>
            </w:r>
            <w:r w:rsidRPr="00520853">
              <w:rPr>
                <w:rFonts w:eastAsia="Times New Roman" w:cs="Calibri"/>
                <w:sz w:val="18"/>
                <w:szCs w:val="18"/>
                <w:lang w:val="es-MX" w:eastAsia="es-MX"/>
              </w:rPr>
              <w:t>.</w:t>
            </w:r>
          </w:p>
        </w:tc>
      </w:tr>
      <w:tr w:rsidR="00520853" w:rsidRPr="00520853" w14:paraId="70E1C021" w14:textId="77777777" w:rsidTr="00AA1E5E">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4A209B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175C880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53DC463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47FAB77" w14:textId="601DDCA5" w:rsidR="00520853" w:rsidRPr="00520853" w:rsidRDefault="0000123F"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3EF80C3D" w14:textId="77777777" w:rsidTr="00AA1E5E">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1F94B24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687B35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3952B47" w14:textId="77777777" w:rsidTr="00AA1E5E">
        <w:trPr>
          <w:trHeight w:val="840"/>
        </w:trPr>
        <w:tc>
          <w:tcPr>
            <w:tcW w:w="1294" w:type="pct"/>
            <w:gridSpan w:val="2"/>
            <w:tcBorders>
              <w:top w:val="single" w:sz="8" w:space="0" w:color="auto"/>
              <w:left w:val="single" w:sz="8" w:space="0" w:color="auto"/>
              <w:bottom w:val="single" w:sz="8" w:space="0" w:color="auto"/>
              <w:right w:val="nil"/>
            </w:tcBorders>
            <w:shd w:val="clear" w:color="000000" w:fill="E9EDF4"/>
            <w:vAlign w:val="center"/>
            <w:hideMark/>
          </w:tcPr>
          <w:p w14:paraId="4CFA4EC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9AC571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3B4E130A" w14:textId="77777777" w:rsidTr="00AA1E5E">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2CA9FF3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0AF975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6FEB8C1" w14:textId="77777777" w:rsidTr="00AA1E5E">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3D3D3B1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1103CF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AACEDCA"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4502777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266BFAC2" w14:textId="77777777" w:rsidTr="00AA1E5E">
        <w:trPr>
          <w:trHeight w:val="402"/>
        </w:trPr>
        <w:tc>
          <w:tcPr>
            <w:tcW w:w="647" w:type="pct"/>
            <w:tcBorders>
              <w:top w:val="nil"/>
              <w:left w:val="single" w:sz="8" w:space="0" w:color="auto"/>
              <w:bottom w:val="nil"/>
              <w:right w:val="nil"/>
            </w:tcBorders>
            <w:shd w:val="clear" w:color="000000" w:fill="E9EDF4"/>
            <w:vAlign w:val="center"/>
            <w:hideMark/>
          </w:tcPr>
          <w:p w14:paraId="272B19A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nil"/>
              <w:right w:val="single" w:sz="8" w:space="0" w:color="auto"/>
            </w:tcBorders>
            <w:shd w:val="clear" w:color="000000" w:fill="E9EDF4"/>
            <w:vAlign w:val="center"/>
            <w:hideMark/>
          </w:tcPr>
          <w:p w14:paraId="3B83E92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4E94033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1F4D09F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8" w:type="pct"/>
            <w:tcBorders>
              <w:top w:val="nil"/>
              <w:left w:val="nil"/>
              <w:bottom w:val="single" w:sz="8" w:space="0" w:color="auto"/>
              <w:right w:val="single" w:sz="8" w:space="0" w:color="auto"/>
            </w:tcBorders>
            <w:shd w:val="clear" w:color="000000" w:fill="D0D8E8"/>
            <w:vAlign w:val="center"/>
            <w:hideMark/>
          </w:tcPr>
          <w:p w14:paraId="6984E5A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2A6C3BF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154496C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9" w:type="pct"/>
            <w:tcBorders>
              <w:top w:val="nil"/>
              <w:left w:val="nil"/>
              <w:bottom w:val="single" w:sz="8" w:space="0" w:color="auto"/>
              <w:right w:val="single" w:sz="8" w:space="0" w:color="auto"/>
            </w:tcBorders>
            <w:shd w:val="clear" w:color="000000" w:fill="D0D8E8"/>
            <w:vAlign w:val="center"/>
            <w:hideMark/>
          </w:tcPr>
          <w:p w14:paraId="0359C87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46D65621" w14:textId="77777777" w:rsidTr="00AA1E5E">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177FBE8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9EDF4"/>
            <w:vAlign w:val="center"/>
            <w:hideMark/>
          </w:tcPr>
          <w:p w14:paraId="1ABD9AB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6E5052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4B032BC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DEDED"/>
            <w:vAlign w:val="center"/>
            <w:hideMark/>
          </w:tcPr>
          <w:p w14:paraId="53B3CC0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3A64A9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w:t>
            </w:r>
          </w:p>
        </w:tc>
        <w:tc>
          <w:tcPr>
            <w:tcW w:w="647" w:type="pct"/>
            <w:tcBorders>
              <w:top w:val="nil"/>
              <w:left w:val="nil"/>
              <w:bottom w:val="single" w:sz="8" w:space="0" w:color="auto"/>
              <w:right w:val="single" w:sz="8" w:space="0" w:color="auto"/>
            </w:tcBorders>
            <w:shd w:val="clear" w:color="000000" w:fill="EDEDED"/>
            <w:vAlign w:val="center"/>
            <w:hideMark/>
          </w:tcPr>
          <w:p w14:paraId="0D88188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30%</w:t>
            </w:r>
          </w:p>
        </w:tc>
        <w:tc>
          <w:tcPr>
            <w:tcW w:w="469" w:type="pct"/>
            <w:tcBorders>
              <w:top w:val="nil"/>
              <w:left w:val="nil"/>
              <w:bottom w:val="single" w:sz="8" w:space="0" w:color="auto"/>
              <w:right w:val="single" w:sz="8" w:space="0" w:color="auto"/>
            </w:tcBorders>
            <w:shd w:val="clear" w:color="000000" w:fill="EDEDED"/>
            <w:vAlign w:val="center"/>
            <w:hideMark/>
          </w:tcPr>
          <w:p w14:paraId="3921200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50%</w:t>
            </w:r>
          </w:p>
        </w:tc>
      </w:tr>
      <w:tr w:rsidR="00520853" w:rsidRPr="00520853" w14:paraId="1976083C"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27B30290" w14:textId="46085966"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Unidad</w:t>
            </w:r>
            <w:r w:rsidR="00520853" w:rsidRPr="00520853">
              <w:rPr>
                <w:rFonts w:eastAsia="Times New Roman" w:cs="Calibri"/>
                <w:sz w:val="16"/>
                <w:szCs w:val="16"/>
                <w:lang w:val="es-MX" w:eastAsia="es-MX"/>
              </w:rPr>
              <w:t xml:space="preserve"> de Inteligencia Patrimonial y Económica de la Fiscalía General del Estado</w:t>
            </w:r>
          </w:p>
        </w:tc>
      </w:tr>
    </w:tbl>
    <w:p w14:paraId="43A2E061" w14:textId="77777777" w:rsidR="00BA5154" w:rsidRDefault="00BA5154" w:rsidP="00226151">
      <w:pPr>
        <w:ind w:left="0" w:firstLine="0"/>
        <w:rPr>
          <w:rFonts w:eastAsia="Arial" w:cs="Times New Roman"/>
          <w:b/>
          <w:color w:val="4BACC6" w:themeColor="accent5"/>
        </w:rPr>
      </w:pPr>
    </w:p>
    <w:p w14:paraId="5A86D476" w14:textId="77777777" w:rsidR="00BA5154" w:rsidRDefault="00BA5154" w:rsidP="00226151">
      <w:pPr>
        <w:ind w:left="0" w:firstLine="0"/>
        <w:rPr>
          <w:rFonts w:eastAsia="Arial" w:cs="Times New Roman"/>
          <w:b/>
          <w:color w:val="4BACC6" w:themeColor="accent5"/>
        </w:rPr>
      </w:pPr>
    </w:p>
    <w:p w14:paraId="019189F0" w14:textId="77777777" w:rsidR="00BA5154" w:rsidRDefault="00BA5154" w:rsidP="00226151">
      <w:pPr>
        <w:ind w:left="0" w:firstLine="0"/>
        <w:rPr>
          <w:rFonts w:eastAsia="Arial" w:cs="Times New Roman"/>
          <w:b/>
          <w:color w:val="4BACC6" w:themeColor="accent5"/>
        </w:rPr>
      </w:pPr>
    </w:p>
    <w:p w14:paraId="47657236"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286A0D75"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178045F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2F09DCD8"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3FCF1B4D"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079303D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E063940"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17.  Establecer y fortalecer el Centro de Justicia para las Mujeres</w:t>
            </w:r>
          </w:p>
        </w:tc>
      </w:tr>
      <w:tr w:rsidR="00520853" w:rsidRPr="00520853" w14:paraId="0902D4DB"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075724A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3525DFA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2A32DE0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4CAC835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113779C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Centro de Justicia para las Mujeres operando</w:t>
            </w:r>
          </w:p>
        </w:tc>
        <w:tc>
          <w:tcPr>
            <w:tcW w:w="647" w:type="pct"/>
            <w:tcBorders>
              <w:top w:val="nil"/>
              <w:left w:val="nil"/>
              <w:bottom w:val="single" w:sz="8" w:space="0" w:color="auto"/>
              <w:right w:val="nil"/>
            </w:tcBorders>
            <w:shd w:val="clear" w:color="000000" w:fill="D0D8E8"/>
            <w:vAlign w:val="center"/>
            <w:hideMark/>
          </w:tcPr>
          <w:p w14:paraId="18475A4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045E215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Atenciones brindadas.</w:t>
            </w:r>
          </w:p>
        </w:tc>
      </w:tr>
      <w:tr w:rsidR="00520853" w:rsidRPr="00520853" w14:paraId="0F39DC1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C7B917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2B87AE63" w14:textId="40B7A0EC" w:rsidR="00F31659"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Brind</w:t>
            </w:r>
            <w:r w:rsidR="00F31659">
              <w:rPr>
                <w:rFonts w:eastAsia="Times New Roman" w:cs="Calibri"/>
                <w:sz w:val="18"/>
                <w:szCs w:val="18"/>
                <w:lang w:val="es-MX" w:eastAsia="es-MX"/>
              </w:rPr>
              <w:t xml:space="preserve">ar atención multidisciplinaria </w:t>
            </w:r>
            <w:r w:rsidRPr="00520853">
              <w:rPr>
                <w:rFonts w:eastAsia="Times New Roman" w:cs="Calibri"/>
                <w:sz w:val="18"/>
                <w:szCs w:val="18"/>
                <w:lang w:val="es-MX" w:eastAsia="es-MX"/>
              </w:rPr>
              <w:t>a usuarias ví</w:t>
            </w:r>
            <w:r w:rsidR="00CD73A5">
              <w:rPr>
                <w:rFonts w:eastAsia="Times New Roman" w:cs="Calibri"/>
                <w:sz w:val="18"/>
                <w:szCs w:val="18"/>
                <w:lang w:val="es-MX" w:eastAsia="es-MX"/>
              </w:rPr>
              <w:t xml:space="preserve">ctimas de violencia de género, </w:t>
            </w:r>
            <w:r w:rsidRPr="00520853">
              <w:rPr>
                <w:rFonts w:eastAsia="Times New Roman" w:cs="Calibri"/>
                <w:sz w:val="18"/>
                <w:szCs w:val="18"/>
                <w:lang w:val="es-MX" w:eastAsia="es-MX"/>
              </w:rPr>
              <w:t xml:space="preserve">la cual está compuesta por servicio médico general, área de  psicología, legal, </w:t>
            </w:r>
            <w:r w:rsidR="00F31659">
              <w:rPr>
                <w:rFonts w:eastAsia="Times New Roman" w:cs="Calibri"/>
                <w:sz w:val="18"/>
                <w:szCs w:val="18"/>
                <w:lang w:val="es-MX" w:eastAsia="es-MX"/>
              </w:rPr>
              <w:t>de trabajo social y ministerial, mediante el diseño e implementación</w:t>
            </w:r>
            <w:r w:rsidR="00F31659" w:rsidRPr="00F31659">
              <w:rPr>
                <w:rFonts w:eastAsia="Times New Roman" w:cs="Calibri"/>
                <w:sz w:val="18"/>
                <w:szCs w:val="18"/>
                <w:lang w:val="es-MX" w:eastAsia="es-MX"/>
              </w:rPr>
              <w:t xml:space="preserve"> </w:t>
            </w:r>
            <w:r w:rsidR="00F31659">
              <w:rPr>
                <w:rFonts w:eastAsia="Times New Roman" w:cs="Calibri"/>
                <w:sz w:val="18"/>
                <w:szCs w:val="18"/>
                <w:lang w:val="es-MX" w:eastAsia="es-MX"/>
              </w:rPr>
              <w:t>d</w:t>
            </w:r>
            <w:r w:rsidR="00F31659" w:rsidRPr="00F31659">
              <w:rPr>
                <w:rFonts w:eastAsia="Times New Roman" w:cs="Calibri"/>
                <w:sz w:val="18"/>
                <w:szCs w:val="18"/>
                <w:lang w:val="es-MX" w:eastAsia="es-MX"/>
              </w:rPr>
              <w:t xml:space="preserve">el programa </w:t>
            </w:r>
            <w:r w:rsidR="0086032E">
              <w:rPr>
                <w:rFonts w:eastAsia="Times New Roman" w:cs="Calibri"/>
                <w:sz w:val="18"/>
                <w:szCs w:val="18"/>
                <w:lang w:val="es-MX" w:eastAsia="es-MX"/>
              </w:rPr>
              <w:t xml:space="preserve">integral </w:t>
            </w:r>
            <w:r w:rsidR="00F31659" w:rsidRPr="00F31659">
              <w:rPr>
                <w:rFonts w:eastAsia="Times New Roman" w:cs="Calibri"/>
                <w:sz w:val="18"/>
                <w:szCs w:val="18"/>
                <w:lang w:val="es-MX" w:eastAsia="es-MX"/>
              </w:rPr>
              <w:t>para prevenir, atender, sancionar y erradicar l</w:t>
            </w:r>
            <w:r w:rsidR="00F31659">
              <w:rPr>
                <w:rFonts w:eastAsia="Times New Roman" w:cs="Calibri"/>
                <w:sz w:val="18"/>
                <w:szCs w:val="18"/>
                <w:lang w:val="es-MX" w:eastAsia="es-MX"/>
              </w:rPr>
              <w:t>a violenc</w:t>
            </w:r>
            <w:r w:rsidR="0086032E">
              <w:rPr>
                <w:rFonts w:eastAsia="Times New Roman" w:cs="Calibri"/>
                <w:sz w:val="18"/>
                <w:szCs w:val="18"/>
                <w:lang w:val="es-MX" w:eastAsia="es-MX"/>
              </w:rPr>
              <w:t>ia contra las mujeres</w:t>
            </w:r>
            <w:r w:rsidR="00F31659">
              <w:rPr>
                <w:rFonts w:eastAsia="Times New Roman" w:cs="Calibri"/>
                <w:sz w:val="18"/>
                <w:szCs w:val="18"/>
                <w:lang w:val="es-MX" w:eastAsia="es-MX"/>
              </w:rPr>
              <w:t xml:space="preserve"> y el programa de alerta de</w:t>
            </w:r>
            <w:r w:rsidR="0086032E">
              <w:rPr>
                <w:rFonts w:eastAsia="Times New Roman" w:cs="Calibri"/>
                <w:sz w:val="18"/>
                <w:szCs w:val="18"/>
                <w:lang w:val="es-MX" w:eastAsia="es-MX"/>
              </w:rPr>
              <w:t xml:space="preserve"> violencia de</w:t>
            </w:r>
            <w:r w:rsidR="00F31659">
              <w:rPr>
                <w:rFonts w:eastAsia="Times New Roman" w:cs="Calibri"/>
                <w:sz w:val="18"/>
                <w:szCs w:val="18"/>
                <w:lang w:val="es-MX" w:eastAsia="es-MX"/>
              </w:rPr>
              <w:t xml:space="preserve"> género</w:t>
            </w:r>
            <w:r w:rsidR="0086032E">
              <w:rPr>
                <w:rFonts w:eastAsia="Times New Roman" w:cs="Calibri"/>
                <w:sz w:val="18"/>
                <w:szCs w:val="18"/>
                <w:lang w:val="es-MX" w:eastAsia="es-MX"/>
              </w:rPr>
              <w:t xml:space="preserve"> contra las mujeres del Estado</w:t>
            </w:r>
            <w:r w:rsidR="00F31659">
              <w:rPr>
                <w:rFonts w:eastAsia="Times New Roman" w:cs="Calibri"/>
                <w:sz w:val="18"/>
                <w:szCs w:val="18"/>
                <w:lang w:val="es-MX" w:eastAsia="es-MX"/>
              </w:rPr>
              <w:t>.</w:t>
            </w:r>
          </w:p>
        </w:tc>
      </w:tr>
      <w:tr w:rsidR="00520853" w:rsidRPr="00520853" w14:paraId="41E0EE44"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9BC325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3E34BD5" w14:textId="6C666131"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Informes y/o reportes de </w:t>
            </w:r>
            <w:r w:rsidR="00CD73A5" w:rsidRPr="00520853">
              <w:rPr>
                <w:rFonts w:eastAsia="Times New Roman" w:cs="Calibri"/>
                <w:sz w:val="18"/>
                <w:szCs w:val="18"/>
                <w:lang w:val="es-MX" w:eastAsia="es-MX"/>
              </w:rPr>
              <w:t>actividades.</w:t>
            </w:r>
          </w:p>
        </w:tc>
      </w:tr>
      <w:tr w:rsidR="00520853" w:rsidRPr="00520853" w14:paraId="52CB6943"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D216FE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36CF02E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4500 atenciones brindadas.</w:t>
            </w:r>
          </w:p>
        </w:tc>
        <w:tc>
          <w:tcPr>
            <w:tcW w:w="647" w:type="pct"/>
            <w:tcBorders>
              <w:top w:val="nil"/>
              <w:left w:val="nil"/>
              <w:bottom w:val="single" w:sz="8" w:space="0" w:color="auto"/>
              <w:right w:val="nil"/>
            </w:tcBorders>
            <w:shd w:val="clear" w:color="000000" w:fill="E9EDF4"/>
            <w:vAlign w:val="center"/>
            <w:hideMark/>
          </w:tcPr>
          <w:p w14:paraId="3EAE454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EA4C94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1542A8E2"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092047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CC1E38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D65C57D"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39559CB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46A4F0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5C2CD1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456040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2E4920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626EE04"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D42CE3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6ECD15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BD35ECD"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1E85BDE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7667DD0A"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46E8991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6444FCA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459DD74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5358B09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0C7C272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11F65B1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331107A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2F5F4F0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3BDA57D2"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0997C17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1DE6D82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BFF917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567D0DC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16873D7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4500</w:t>
            </w:r>
          </w:p>
        </w:tc>
        <w:tc>
          <w:tcPr>
            <w:tcW w:w="647" w:type="pct"/>
            <w:tcBorders>
              <w:top w:val="nil"/>
              <w:left w:val="nil"/>
              <w:bottom w:val="single" w:sz="8" w:space="0" w:color="auto"/>
              <w:right w:val="single" w:sz="8" w:space="0" w:color="auto"/>
            </w:tcBorders>
            <w:shd w:val="clear" w:color="000000" w:fill="EDEDED"/>
            <w:vAlign w:val="center"/>
            <w:hideMark/>
          </w:tcPr>
          <w:p w14:paraId="5D4D45A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4800</w:t>
            </w:r>
          </w:p>
        </w:tc>
        <w:tc>
          <w:tcPr>
            <w:tcW w:w="647" w:type="pct"/>
            <w:tcBorders>
              <w:top w:val="nil"/>
              <w:left w:val="nil"/>
              <w:bottom w:val="single" w:sz="8" w:space="0" w:color="auto"/>
              <w:right w:val="single" w:sz="8" w:space="0" w:color="auto"/>
            </w:tcBorders>
            <w:shd w:val="clear" w:color="000000" w:fill="EDEDED"/>
            <w:vAlign w:val="center"/>
            <w:hideMark/>
          </w:tcPr>
          <w:p w14:paraId="787638E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4800</w:t>
            </w:r>
          </w:p>
        </w:tc>
        <w:tc>
          <w:tcPr>
            <w:tcW w:w="468" w:type="pct"/>
            <w:tcBorders>
              <w:top w:val="nil"/>
              <w:left w:val="nil"/>
              <w:bottom w:val="single" w:sz="8" w:space="0" w:color="auto"/>
              <w:right w:val="single" w:sz="8" w:space="0" w:color="auto"/>
            </w:tcBorders>
            <w:shd w:val="clear" w:color="000000" w:fill="EDEDED"/>
            <w:vAlign w:val="center"/>
            <w:hideMark/>
          </w:tcPr>
          <w:p w14:paraId="6A723EA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4800</w:t>
            </w:r>
          </w:p>
        </w:tc>
      </w:tr>
      <w:tr w:rsidR="00520853" w:rsidRPr="00520853" w14:paraId="2911F060"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4267F43F" w14:textId="76A5159F"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Centro</w:t>
            </w:r>
            <w:r w:rsidR="00520853" w:rsidRPr="00520853">
              <w:rPr>
                <w:rFonts w:eastAsia="Times New Roman" w:cs="Calibri"/>
                <w:sz w:val="16"/>
                <w:szCs w:val="16"/>
                <w:lang w:val="es-MX" w:eastAsia="es-MX"/>
              </w:rPr>
              <w:t xml:space="preserve"> de Justicia para las Mujeres de la Fiscalía General del Estado.</w:t>
            </w:r>
          </w:p>
        </w:tc>
      </w:tr>
    </w:tbl>
    <w:p w14:paraId="19DB5A09" w14:textId="77777777" w:rsidR="00BA5154" w:rsidRDefault="00BA5154" w:rsidP="00226151">
      <w:pPr>
        <w:ind w:left="0" w:firstLine="0"/>
        <w:rPr>
          <w:rFonts w:eastAsia="Arial" w:cs="Times New Roman"/>
          <w:b/>
          <w:color w:val="4BACC6" w:themeColor="accent5"/>
        </w:rPr>
      </w:pPr>
    </w:p>
    <w:p w14:paraId="6D5DAD06"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4FBA4550"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7AA525C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2CA84DB8"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76B7986C"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3801F41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3DFEE583"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18.  Crear y fortalecer la Unidad para Atención de Víctimas del Delito.</w:t>
            </w:r>
          </w:p>
        </w:tc>
      </w:tr>
      <w:tr w:rsidR="00520853" w:rsidRPr="00520853" w14:paraId="7C8EC38D"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7C5F4C2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6EF9B48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3.1 Combatir a la impunidad y la corrupción.</w:t>
            </w:r>
          </w:p>
        </w:tc>
      </w:tr>
      <w:tr w:rsidR="00520853" w:rsidRPr="00520853" w14:paraId="39CD8438"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0BF100D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37B930DC" w14:textId="221CE6A0" w:rsidR="00520853" w:rsidRPr="00520853" w:rsidRDefault="00CD73A5"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Dirección</w:t>
            </w:r>
            <w:r w:rsidR="00520853" w:rsidRPr="00520853">
              <w:rPr>
                <w:rFonts w:eastAsia="Times New Roman" w:cs="Calibri"/>
                <w:sz w:val="18"/>
                <w:szCs w:val="18"/>
                <w:lang w:val="es-MX" w:eastAsia="es-MX"/>
              </w:rPr>
              <w:t xml:space="preserve"> de Atención de Víctimas del Delito operando.</w:t>
            </w:r>
          </w:p>
        </w:tc>
        <w:tc>
          <w:tcPr>
            <w:tcW w:w="647" w:type="pct"/>
            <w:tcBorders>
              <w:top w:val="nil"/>
              <w:left w:val="nil"/>
              <w:bottom w:val="single" w:sz="8" w:space="0" w:color="auto"/>
              <w:right w:val="nil"/>
            </w:tcBorders>
            <w:shd w:val="clear" w:color="000000" w:fill="D0D8E8"/>
            <w:vAlign w:val="center"/>
            <w:hideMark/>
          </w:tcPr>
          <w:p w14:paraId="5694471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1177BE5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Víctimas.</w:t>
            </w:r>
          </w:p>
        </w:tc>
      </w:tr>
      <w:tr w:rsidR="00520853" w:rsidRPr="00520853" w14:paraId="2ECE98E4"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C561AC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2E4F2F19" w14:textId="77777777"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Refleja la atención correspondiente brindada a las y los ofendidos victimas de delito en las diversas fiscalías de la Fiscalía General del Estado.</w:t>
            </w:r>
          </w:p>
        </w:tc>
      </w:tr>
      <w:tr w:rsidR="00520853" w:rsidRPr="00520853" w14:paraId="345363B5"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46CC2F4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23DB4F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Carpetas de Investigación iniciadas.</w:t>
            </w:r>
          </w:p>
        </w:tc>
      </w:tr>
      <w:tr w:rsidR="00520853" w:rsidRPr="00520853" w14:paraId="6BF40358"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E24EEA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69E40C4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45, 896 Víctimas atendidas en 2019.</w:t>
            </w:r>
          </w:p>
        </w:tc>
        <w:tc>
          <w:tcPr>
            <w:tcW w:w="647" w:type="pct"/>
            <w:tcBorders>
              <w:top w:val="nil"/>
              <w:left w:val="nil"/>
              <w:bottom w:val="single" w:sz="8" w:space="0" w:color="auto"/>
              <w:right w:val="nil"/>
            </w:tcBorders>
            <w:shd w:val="clear" w:color="000000" w:fill="E9EDF4"/>
            <w:vAlign w:val="center"/>
            <w:hideMark/>
          </w:tcPr>
          <w:p w14:paraId="6CB6EB0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064894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243DA206"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B3145E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C53570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12B3A00"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6B7D7FF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8A2307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DBAE499"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425CDEE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FDF1F2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09AF863"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75E09BB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4C2CF6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5CBD720"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5437A54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0EFD043B"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2808DF7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7772716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7C76A3E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6E7B13C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02B1EBE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7EB371C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451FD07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708DE7A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736C8709"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1B980A0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32C46F2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4E9EEA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0D749C2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4D97AC8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45,896</w:t>
            </w:r>
          </w:p>
        </w:tc>
        <w:tc>
          <w:tcPr>
            <w:tcW w:w="647" w:type="pct"/>
            <w:tcBorders>
              <w:top w:val="nil"/>
              <w:left w:val="nil"/>
              <w:bottom w:val="single" w:sz="8" w:space="0" w:color="auto"/>
              <w:right w:val="single" w:sz="8" w:space="0" w:color="auto"/>
            </w:tcBorders>
            <w:shd w:val="clear" w:color="000000" w:fill="EDEDED"/>
            <w:vAlign w:val="center"/>
            <w:hideMark/>
          </w:tcPr>
          <w:p w14:paraId="4EC2BCD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45,396</w:t>
            </w:r>
          </w:p>
        </w:tc>
        <w:tc>
          <w:tcPr>
            <w:tcW w:w="647" w:type="pct"/>
            <w:tcBorders>
              <w:top w:val="nil"/>
              <w:left w:val="nil"/>
              <w:bottom w:val="single" w:sz="8" w:space="0" w:color="auto"/>
              <w:right w:val="single" w:sz="8" w:space="0" w:color="auto"/>
            </w:tcBorders>
            <w:shd w:val="clear" w:color="000000" w:fill="EDEDED"/>
            <w:vAlign w:val="center"/>
            <w:hideMark/>
          </w:tcPr>
          <w:p w14:paraId="1FD453D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44,896</w:t>
            </w:r>
          </w:p>
        </w:tc>
        <w:tc>
          <w:tcPr>
            <w:tcW w:w="468" w:type="pct"/>
            <w:tcBorders>
              <w:top w:val="nil"/>
              <w:left w:val="nil"/>
              <w:bottom w:val="single" w:sz="8" w:space="0" w:color="auto"/>
              <w:right w:val="single" w:sz="8" w:space="0" w:color="auto"/>
            </w:tcBorders>
            <w:shd w:val="clear" w:color="000000" w:fill="EDEDED"/>
            <w:vAlign w:val="center"/>
            <w:hideMark/>
          </w:tcPr>
          <w:p w14:paraId="2FA1F62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44,396</w:t>
            </w:r>
          </w:p>
        </w:tc>
      </w:tr>
      <w:tr w:rsidR="00520853" w:rsidRPr="00520853" w14:paraId="07F97877"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25855ACF" w14:textId="77777777" w:rsidR="00520853" w:rsidRPr="00520853" w:rsidRDefault="00520853"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 de Atención a Víctimas de la Fiscalía General del Estado.</w:t>
            </w:r>
          </w:p>
        </w:tc>
      </w:tr>
    </w:tbl>
    <w:p w14:paraId="3DC3C24E" w14:textId="77777777" w:rsidR="00BA5154" w:rsidRDefault="00BA5154" w:rsidP="00226151">
      <w:pPr>
        <w:ind w:left="0" w:firstLine="0"/>
        <w:rPr>
          <w:rFonts w:eastAsia="Arial" w:cs="Times New Roman"/>
          <w:b/>
          <w:color w:val="4BACC6" w:themeColor="accent5"/>
        </w:rPr>
      </w:pPr>
    </w:p>
    <w:p w14:paraId="3C6A2C6C" w14:textId="77777777" w:rsidR="00DA58E3" w:rsidRDefault="00DA58E3" w:rsidP="00226151">
      <w:pPr>
        <w:ind w:left="0" w:firstLine="0"/>
        <w:rPr>
          <w:rFonts w:eastAsia="Arial" w:cs="Times New Roman"/>
          <w:b/>
          <w:color w:val="4BACC6" w:themeColor="accent5"/>
        </w:rPr>
      </w:pPr>
    </w:p>
    <w:p w14:paraId="1A01FF62"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4A598C8E"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12CB84C7"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24B18C21" w14:textId="77777777" w:rsidR="00520853" w:rsidRPr="00520853" w:rsidRDefault="00520853" w:rsidP="00520853">
            <w:pPr>
              <w:spacing w:after="0" w:line="240" w:lineRule="auto"/>
              <w:ind w:left="0" w:firstLine="0"/>
              <w:jc w:val="left"/>
              <w:rPr>
                <w:rFonts w:eastAsia="Times New Roman" w:cs="Calibri"/>
                <w:b/>
                <w:bCs/>
                <w:i/>
                <w:iCs/>
                <w:color w:val="595959"/>
                <w:sz w:val="18"/>
                <w:szCs w:val="18"/>
                <w:lang w:val="es-MX" w:eastAsia="es-MX"/>
              </w:rPr>
            </w:pPr>
            <w:r w:rsidRPr="00520853">
              <w:rPr>
                <w:rFonts w:eastAsia="Times New Roman" w:cs="Calibri"/>
                <w:b/>
                <w:bCs/>
                <w:i/>
                <w:iCs/>
                <w:color w:val="595959"/>
                <w:sz w:val="18"/>
                <w:szCs w:val="18"/>
                <w:lang w:val="es-MX" w:eastAsia="es-MX"/>
              </w:rPr>
              <w:t>13. Procuración de Justicia</w:t>
            </w:r>
          </w:p>
        </w:tc>
      </w:tr>
      <w:tr w:rsidR="00520853" w:rsidRPr="00520853" w14:paraId="684518EF"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6871F0C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762E461F"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18.  Crear y fortalecer la Unidad para Atención de Víctimas del Delito.</w:t>
            </w:r>
          </w:p>
        </w:tc>
      </w:tr>
      <w:tr w:rsidR="00520853" w:rsidRPr="00520853" w14:paraId="669373B9"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3DDA6476"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7E4CE25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3.1 Combatir a la impunidad y la corrupción.</w:t>
            </w:r>
          </w:p>
        </w:tc>
      </w:tr>
      <w:tr w:rsidR="00520853" w:rsidRPr="00520853" w14:paraId="7065C906"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41CB7DD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Entregable:</w:t>
            </w:r>
          </w:p>
        </w:tc>
        <w:tc>
          <w:tcPr>
            <w:tcW w:w="1942" w:type="pct"/>
            <w:gridSpan w:val="3"/>
            <w:tcBorders>
              <w:top w:val="single" w:sz="8" w:space="0" w:color="auto"/>
              <w:left w:val="nil"/>
              <w:bottom w:val="single" w:sz="8" w:space="0" w:color="auto"/>
              <w:right w:val="single" w:sz="8" w:space="0" w:color="000000"/>
            </w:tcBorders>
            <w:shd w:val="clear" w:color="000000" w:fill="D6DCE4"/>
            <w:vAlign w:val="center"/>
            <w:hideMark/>
          </w:tcPr>
          <w:p w14:paraId="36A85237"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Publicación y Ejecución de los Lineamientos para la Unidad de Atención a Víctimas del Delito y Violaciones a los Derechos Humanos en el Estado.</w:t>
            </w:r>
          </w:p>
        </w:tc>
        <w:tc>
          <w:tcPr>
            <w:tcW w:w="647" w:type="pct"/>
            <w:tcBorders>
              <w:top w:val="nil"/>
              <w:left w:val="nil"/>
              <w:bottom w:val="single" w:sz="8" w:space="0" w:color="auto"/>
              <w:right w:val="nil"/>
            </w:tcBorders>
            <w:shd w:val="clear" w:color="000000" w:fill="D0D8E8"/>
            <w:vAlign w:val="center"/>
            <w:hideMark/>
          </w:tcPr>
          <w:p w14:paraId="7266D40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6DE11EC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Lineamiento Publicado en el Periódico Oficial del Estado.</w:t>
            </w:r>
          </w:p>
        </w:tc>
      </w:tr>
      <w:tr w:rsidR="00520853" w:rsidRPr="00520853" w14:paraId="0E8F0FCE"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BDDCF36" w14:textId="77777777" w:rsidR="00520853" w:rsidRPr="00520853" w:rsidRDefault="00520853" w:rsidP="00CD73A5">
            <w:pPr>
              <w:spacing w:after="0" w:line="240" w:lineRule="auto"/>
              <w:ind w:left="0" w:firstLine="0"/>
              <w:rPr>
                <w:rFonts w:eastAsia="Times New Roman" w:cs="Calibri"/>
                <w:color w:val="000000"/>
                <w:sz w:val="18"/>
                <w:szCs w:val="18"/>
                <w:lang w:val="es-MX" w:eastAsia="es-MX"/>
              </w:rPr>
            </w:pPr>
            <w:r w:rsidRPr="00520853">
              <w:rPr>
                <w:rFonts w:eastAsia="Times New Roman" w:cs="Calibri"/>
                <w:color w:val="000000"/>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576310F9" w14:textId="77777777" w:rsidR="00520853" w:rsidRPr="00520853" w:rsidRDefault="00520853" w:rsidP="00CD73A5">
            <w:pPr>
              <w:spacing w:after="0" w:line="240" w:lineRule="auto"/>
              <w:ind w:left="0" w:firstLine="0"/>
              <w:rPr>
                <w:rFonts w:eastAsia="Times New Roman" w:cs="Calibri"/>
                <w:color w:val="000000"/>
                <w:sz w:val="18"/>
                <w:szCs w:val="18"/>
                <w:lang w:val="es-MX" w:eastAsia="es-MX"/>
              </w:rPr>
            </w:pPr>
            <w:r w:rsidRPr="00520853">
              <w:rPr>
                <w:rFonts w:eastAsia="Times New Roman" w:cs="Calibri"/>
                <w:color w:val="000000"/>
                <w:sz w:val="18"/>
                <w:szCs w:val="18"/>
                <w:lang w:val="es-MX" w:eastAsia="es-MX"/>
              </w:rPr>
              <w:t>La Comisión Ejecutiva de Atención a Víctimas del Delito de Quintana Roo, publicará los Lineamientos para las Unidades de Atención a Víctimas del Delito y Violaciones a los Derechos Humanos en el Estado.</w:t>
            </w:r>
          </w:p>
        </w:tc>
      </w:tr>
      <w:tr w:rsidR="00520853" w:rsidRPr="00520853" w14:paraId="61B56947"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215E022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Medio de verificación: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2E85E52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Periódico Oficial del Estado (publicación de los lineamientos).</w:t>
            </w:r>
          </w:p>
        </w:tc>
      </w:tr>
      <w:tr w:rsidR="00520853" w:rsidRPr="00520853" w14:paraId="41B7EE33"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794ADA6"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Línea base:</w:t>
            </w:r>
          </w:p>
        </w:tc>
        <w:tc>
          <w:tcPr>
            <w:tcW w:w="1942" w:type="pct"/>
            <w:gridSpan w:val="3"/>
            <w:tcBorders>
              <w:top w:val="single" w:sz="8" w:space="0" w:color="auto"/>
              <w:left w:val="nil"/>
              <w:bottom w:val="single" w:sz="8" w:space="0" w:color="auto"/>
              <w:right w:val="single" w:sz="8" w:space="0" w:color="000000"/>
            </w:tcBorders>
            <w:shd w:val="clear" w:color="000000" w:fill="E9EDF4"/>
            <w:vAlign w:val="center"/>
            <w:hideMark/>
          </w:tcPr>
          <w:p w14:paraId="6DD67F8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                                                                                                        -   </w:t>
            </w:r>
          </w:p>
        </w:tc>
        <w:tc>
          <w:tcPr>
            <w:tcW w:w="647" w:type="pct"/>
            <w:tcBorders>
              <w:top w:val="nil"/>
              <w:left w:val="nil"/>
              <w:bottom w:val="single" w:sz="8" w:space="0" w:color="auto"/>
              <w:right w:val="nil"/>
            </w:tcBorders>
            <w:shd w:val="clear" w:color="000000" w:fill="E9EDF4"/>
            <w:vAlign w:val="center"/>
            <w:hideMark/>
          </w:tcPr>
          <w:p w14:paraId="58E6A5FF"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237B069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2016</w:t>
            </w:r>
          </w:p>
        </w:tc>
      </w:tr>
      <w:tr w:rsidR="00520853" w:rsidRPr="00520853" w14:paraId="3451CE64"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4839E83A"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Contribución Directa al Objetivo de la Agenda 2030</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708EE0C5"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16. Paz, Justicia e Instituciones Sólidas.- Promover sociedades pacíficas e inclusivas  para el desarrollo sostenible, facilitar el acceso a la justicia para todos y construir a todos los niveles Instituciones eficaces e inclusivas que rindan  cuentas.      </w:t>
            </w:r>
          </w:p>
        </w:tc>
      </w:tr>
      <w:tr w:rsidR="00520853" w:rsidRPr="00520853" w14:paraId="5DEC4B13"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167B0AA"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Contribución Directa  a la Meta de la Agenda 2030.</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41F1378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16.3- Promover el estado de derecho en los  planos nacional e internacional y garantizar la igualdad de acceso a la justicia para todos.</w:t>
            </w:r>
          </w:p>
        </w:tc>
      </w:tr>
      <w:tr w:rsidR="00520853" w:rsidRPr="00520853" w14:paraId="74F79B3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4D08FC9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Tema / Proyecto Prioritario de Quintana Roo</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6CCFA4F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26. Mujer.</w:t>
            </w:r>
          </w:p>
        </w:tc>
      </w:tr>
      <w:tr w:rsidR="00520853" w:rsidRPr="00520853" w14:paraId="2BCAE2FE"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5A09D1DC"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Subtema Prioritario de Quintana Roo</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45C4D92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26.16 Alerta de Género.</w:t>
            </w:r>
          </w:p>
        </w:tc>
      </w:tr>
      <w:tr w:rsidR="00520853" w:rsidRPr="00520853" w14:paraId="4FB494C8"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2172E47F"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Meta Total: </w:t>
            </w:r>
          </w:p>
        </w:tc>
      </w:tr>
      <w:tr w:rsidR="00520853" w:rsidRPr="00520853" w14:paraId="4F4AC924"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5DBCA2C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28BDC29A"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12DF4FA9"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1BFFC556"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3E423DE6"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0E4D693D"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4ACB03FB"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69647E36"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2022</w:t>
            </w:r>
          </w:p>
        </w:tc>
      </w:tr>
      <w:tr w:rsidR="00520853" w:rsidRPr="00520853" w14:paraId="37D2CC05"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031336A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132496F0"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DBF28BD"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298ACA4E"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4C7FDEB0"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608EE34C"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64B2C0E2"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100%</w:t>
            </w:r>
          </w:p>
        </w:tc>
        <w:tc>
          <w:tcPr>
            <w:tcW w:w="468" w:type="pct"/>
            <w:tcBorders>
              <w:top w:val="nil"/>
              <w:left w:val="nil"/>
              <w:bottom w:val="single" w:sz="8" w:space="0" w:color="auto"/>
              <w:right w:val="single" w:sz="8" w:space="0" w:color="auto"/>
            </w:tcBorders>
            <w:shd w:val="clear" w:color="000000" w:fill="EDEDED"/>
            <w:vAlign w:val="center"/>
            <w:hideMark/>
          </w:tcPr>
          <w:p w14:paraId="389E9BFB"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r>
      <w:tr w:rsidR="00520853" w:rsidRPr="00520853" w14:paraId="18FF8CD7"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2CE99B82" w14:textId="77777777" w:rsidR="00520853" w:rsidRPr="00520853" w:rsidRDefault="00520853" w:rsidP="00520853">
            <w:pPr>
              <w:spacing w:after="0" w:line="240" w:lineRule="auto"/>
              <w:ind w:left="0" w:firstLine="0"/>
              <w:jc w:val="left"/>
              <w:rPr>
                <w:rFonts w:eastAsia="Times New Roman" w:cs="Calibri"/>
                <w:color w:val="595959"/>
                <w:sz w:val="18"/>
                <w:szCs w:val="18"/>
                <w:lang w:val="es-MX" w:eastAsia="es-MX"/>
              </w:rPr>
            </w:pPr>
            <w:r w:rsidRPr="00520853">
              <w:rPr>
                <w:rFonts w:eastAsia="Times New Roman" w:cs="Calibri"/>
                <w:color w:val="595959"/>
                <w:sz w:val="18"/>
                <w:szCs w:val="18"/>
                <w:lang w:val="es-MX" w:eastAsia="es-MX"/>
              </w:rPr>
              <w:t>Fuente: Comisión Ejecutiva de Atención a Víctimas de Quintana Roo.</w:t>
            </w:r>
          </w:p>
        </w:tc>
      </w:tr>
    </w:tbl>
    <w:p w14:paraId="59AF0C4C" w14:textId="77777777" w:rsidR="00BA5154" w:rsidRDefault="00BA5154" w:rsidP="00226151">
      <w:pPr>
        <w:ind w:left="0" w:firstLine="0"/>
        <w:rPr>
          <w:rFonts w:eastAsia="Arial" w:cs="Times New Roman"/>
          <w:b/>
          <w:color w:val="4BACC6" w:themeColor="accent5"/>
        </w:rPr>
      </w:pPr>
    </w:p>
    <w:p w14:paraId="2B779434" w14:textId="77777777" w:rsidR="00BA5154" w:rsidRDefault="00BA5154" w:rsidP="00226151">
      <w:pPr>
        <w:ind w:left="0" w:firstLine="0"/>
        <w:rPr>
          <w:rFonts w:eastAsia="Arial" w:cs="Times New Roman"/>
          <w:b/>
          <w:color w:val="4BACC6" w:themeColor="accent5"/>
        </w:rPr>
      </w:pPr>
    </w:p>
    <w:p w14:paraId="257D6B81"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6AD8CD6C"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77E5E04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48D9E952"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04F3BB78"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1A4D91E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CE26970"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19. Fortalecer el Sistema Integral de Justicia Penal para Adolescentes de la Fiscalía General del Estado.</w:t>
            </w:r>
          </w:p>
        </w:tc>
      </w:tr>
      <w:tr w:rsidR="00520853" w:rsidRPr="00520853" w14:paraId="18182898"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156B8C8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9FB487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0E7E0CC5"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1DA128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5604BD0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Atención integral a adolescentes en conflicto con la Ley.</w:t>
            </w:r>
          </w:p>
        </w:tc>
        <w:tc>
          <w:tcPr>
            <w:tcW w:w="647" w:type="pct"/>
            <w:tcBorders>
              <w:top w:val="nil"/>
              <w:left w:val="nil"/>
              <w:bottom w:val="single" w:sz="8" w:space="0" w:color="auto"/>
              <w:right w:val="nil"/>
            </w:tcBorders>
            <w:shd w:val="clear" w:color="000000" w:fill="D0D8E8"/>
            <w:vAlign w:val="center"/>
            <w:hideMark/>
          </w:tcPr>
          <w:p w14:paraId="0ED55BA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2A2953B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Carpetas de investigación.</w:t>
            </w:r>
          </w:p>
        </w:tc>
      </w:tr>
      <w:tr w:rsidR="00520853" w:rsidRPr="00520853" w14:paraId="78F91DAF" w14:textId="77777777" w:rsidTr="00520853">
        <w:trPr>
          <w:trHeight w:val="1005"/>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4BCA14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23832397" w14:textId="7F0D01C6"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Mide el porcentaje de las carpetas de investigación en las que se relaciona en conflicto con la ley a niñas, niños y adolescentes y que se encuentran canalizadas a Justicia Alternativa de la FGE, con la finalidad de obtener una solución anticipada a través de mecanismos alternativos de solución de controversias y las carpetas de investigación </w:t>
            </w:r>
            <w:r w:rsidR="00E63728" w:rsidRPr="00520853">
              <w:rPr>
                <w:rFonts w:eastAsia="Times New Roman" w:cs="Calibri"/>
                <w:sz w:val="18"/>
                <w:szCs w:val="18"/>
                <w:lang w:val="es-MX" w:eastAsia="es-MX"/>
              </w:rPr>
              <w:t>concluidas</w:t>
            </w:r>
            <w:r w:rsidRPr="00520853">
              <w:rPr>
                <w:rFonts w:eastAsia="Times New Roman" w:cs="Calibri"/>
                <w:sz w:val="18"/>
                <w:szCs w:val="18"/>
                <w:lang w:val="es-MX" w:eastAsia="es-MX"/>
              </w:rPr>
              <w:t xml:space="preserve"> por alguna causal de terminación de</w:t>
            </w:r>
            <w:r w:rsidR="00255F7F">
              <w:rPr>
                <w:rFonts w:eastAsia="Times New Roman" w:cs="Calibri"/>
                <w:sz w:val="18"/>
                <w:szCs w:val="18"/>
                <w:lang w:val="es-MX" w:eastAsia="es-MX"/>
              </w:rPr>
              <w:t xml:space="preserve"> la investigación como es el</w:t>
            </w:r>
            <w:r w:rsidRPr="00520853">
              <w:rPr>
                <w:rFonts w:eastAsia="Times New Roman" w:cs="Calibri"/>
                <w:sz w:val="18"/>
                <w:szCs w:val="18"/>
                <w:lang w:val="es-MX" w:eastAsia="es-MX"/>
              </w:rPr>
              <w:t xml:space="preserve"> no ejercicio de la </w:t>
            </w:r>
            <w:r w:rsidR="00CD73A5" w:rsidRPr="00520853">
              <w:rPr>
                <w:rFonts w:eastAsia="Times New Roman" w:cs="Calibri"/>
                <w:sz w:val="18"/>
                <w:szCs w:val="18"/>
                <w:lang w:val="es-MX" w:eastAsia="es-MX"/>
              </w:rPr>
              <w:t>acción</w:t>
            </w:r>
            <w:r w:rsidRPr="00520853">
              <w:rPr>
                <w:rFonts w:eastAsia="Times New Roman" w:cs="Calibri"/>
                <w:sz w:val="18"/>
                <w:szCs w:val="18"/>
                <w:lang w:val="es-MX" w:eastAsia="es-MX"/>
              </w:rPr>
              <w:t xml:space="preserve"> penal.</w:t>
            </w:r>
          </w:p>
        </w:tc>
      </w:tr>
      <w:tr w:rsidR="00520853" w:rsidRPr="00520853" w14:paraId="3EFF7DC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7F4CDD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58A8AE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Reporte de Estadística.</w:t>
            </w:r>
          </w:p>
        </w:tc>
      </w:tr>
      <w:tr w:rsidR="00520853" w:rsidRPr="00520853" w14:paraId="2BC44981"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A8A496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562E36F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40%</w:t>
            </w:r>
          </w:p>
        </w:tc>
        <w:tc>
          <w:tcPr>
            <w:tcW w:w="647" w:type="pct"/>
            <w:tcBorders>
              <w:top w:val="nil"/>
              <w:left w:val="nil"/>
              <w:bottom w:val="single" w:sz="8" w:space="0" w:color="auto"/>
              <w:right w:val="nil"/>
            </w:tcBorders>
            <w:shd w:val="clear" w:color="000000" w:fill="E9EDF4"/>
            <w:vAlign w:val="center"/>
            <w:hideMark/>
          </w:tcPr>
          <w:p w14:paraId="45FFF0C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6C4177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299D54D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444B29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A83B40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5BD56AD4"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13CCAB3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DD191D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DCEB77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57032E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C5E041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66A3033"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E6178B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C61FE6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30883EFD"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2C812D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7F983777"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75E54B2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7881B9F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23C810A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4D32802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256B0A3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1673ED1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785AA68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48B269F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2CCE2D9B"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0D94D16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2132625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4F2879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0749186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1A3A121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40%</w:t>
            </w:r>
          </w:p>
        </w:tc>
        <w:tc>
          <w:tcPr>
            <w:tcW w:w="647" w:type="pct"/>
            <w:tcBorders>
              <w:top w:val="nil"/>
              <w:left w:val="nil"/>
              <w:bottom w:val="single" w:sz="8" w:space="0" w:color="auto"/>
              <w:right w:val="single" w:sz="8" w:space="0" w:color="auto"/>
            </w:tcBorders>
            <w:shd w:val="clear" w:color="000000" w:fill="EDEDED"/>
            <w:vAlign w:val="center"/>
            <w:hideMark/>
          </w:tcPr>
          <w:p w14:paraId="40D5D58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40%</w:t>
            </w:r>
          </w:p>
        </w:tc>
        <w:tc>
          <w:tcPr>
            <w:tcW w:w="647" w:type="pct"/>
            <w:tcBorders>
              <w:top w:val="nil"/>
              <w:left w:val="nil"/>
              <w:bottom w:val="single" w:sz="8" w:space="0" w:color="auto"/>
              <w:right w:val="single" w:sz="8" w:space="0" w:color="auto"/>
            </w:tcBorders>
            <w:shd w:val="clear" w:color="000000" w:fill="EDEDED"/>
            <w:vAlign w:val="center"/>
            <w:hideMark/>
          </w:tcPr>
          <w:p w14:paraId="666E551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40%</w:t>
            </w:r>
          </w:p>
        </w:tc>
        <w:tc>
          <w:tcPr>
            <w:tcW w:w="468" w:type="pct"/>
            <w:tcBorders>
              <w:top w:val="nil"/>
              <w:left w:val="nil"/>
              <w:bottom w:val="single" w:sz="8" w:space="0" w:color="auto"/>
              <w:right w:val="single" w:sz="8" w:space="0" w:color="auto"/>
            </w:tcBorders>
            <w:shd w:val="clear" w:color="000000" w:fill="EDEDED"/>
            <w:vAlign w:val="center"/>
            <w:hideMark/>
          </w:tcPr>
          <w:p w14:paraId="31C34F8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40%</w:t>
            </w:r>
          </w:p>
        </w:tc>
      </w:tr>
      <w:tr w:rsidR="00520853" w:rsidRPr="00520853" w14:paraId="4909AA72"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7CB8650D" w14:textId="7F6A13CA"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Fiscalía</w:t>
            </w:r>
            <w:r w:rsidR="00520853" w:rsidRPr="00520853">
              <w:rPr>
                <w:rFonts w:eastAsia="Times New Roman" w:cs="Calibri"/>
                <w:sz w:val="16"/>
                <w:szCs w:val="16"/>
                <w:lang w:val="es-MX" w:eastAsia="es-MX"/>
              </w:rPr>
              <w:t xml:space="preserve"> Especializada para niñas, niños y adolescentes de la Fiscalía General del Estado.</w:t>
            </w:r>
          </w:p>
        </w:tc>
      </w:tr>
    </w:tbl>
    <w:p w14:paraId="5791FAD2" w14:textId="77777777" w:rsidR="00BA5154" w:rsidRDefault="00BA5154" w:rsidP="00226151">
      <w:pPr>
        <w:ind w:left="0" w:firstLine="0"/>
        <w:rPr>
          <w:rFonts w:eastAsia="Arial" w:cs="Times New Roman"/>
          <w:b/>
          <w:color w:val="4BACC6" w:themeColor="accent5"/>
        </w:rPr>
      </w:pPr>
    </w:p>
    <w:p w14:paraId="165024A8"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1482C3C8"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1CF8E64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13A74EB2"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02F3EF49"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779D7D3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6FD96B3D"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20.  Fortalecer todas las unidades administrativas adscritas a la Fiscalía General del Estado.</w:t>
            </w:r>
          </w:p>
        </w:tc>
      </w:tr>
      <w:tr w:rsidR="00520853" w:rsidRPr="00520853" w14:paraId="239B7EF9"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632F7B3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F95DF1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371DB14C"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1F62CA3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2BF526F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de adquisiciones.</w:t>
            </w:r>
          </w:p>
        </w:tc>
        <w:tc>
          <w:tcPr>
            <w:tcW w:w="647" w:type="pct"/>
            <w:tcBorders>
              <w:top w:val="nil"/>
              <w:left w:val="nil"/>
              <w:bottom w:val="single" w:sz="8" w:space="0" w:color="auto"/>
              <w:right w:val="nil"/>
            </w:tcBorders>
            <w:shd w:val="clear" w:color="000000" w:fill="D0D8E8"/>
            <w:vAlign w:val="center"/>
            <w:hideMark/>
          </w:tcPr>
          <w:p w14:paraId="76E5341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520C261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w:t>
            </w:r>
          </w:p>
        </w:tc>
      </w:tr>
      <w:tr w:rsidR="00520853" w:rsidRPr="00520853" w14:paraId="541A32B4"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92776E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4A08F13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Elaborar el Programa de Adquisiciones con base a las necesidades expresadas por cada una de las unidades administrativas que integran la Fiscalía General del Estado de Quintana Roo.</w:t>
            </w:r>
          </w:p>
        </w:tc>
      </w:tr>
      <w:tr w:rsidR="00520853" w:rsidRPr="00520853" w14:paraId="5D8B5EE3"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C1802E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035084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de Adquisiciones.</w:t>
            </w:r>
          </w:p>
        </w:tc>
      </w:tr>
      <w:tr w:rsidR="00520853" w:rsidRPr="00520853" w14:paraId="183A3E25"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6C4152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6B6CB8E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de Adquisiciones de 2019.</w:t>
            </w:r>
          </w:p>
        </w:tc>
        <w:tc>
          <w:tcPr>
            <w:tcW w:w="647" w:type="pct"/>
            <w:tcBorders>
              <w:top w:val="nil"/>
              <w:left w:val="nil"/>
              <w:bottom w:val="single" w:sz="8" w:space="0" w:color="auto"/>
              <w:right w:val="nil"/>
            </w:tcBorders>
            <w:shd w:val="clear" w:color="000000" w:fill="E9EDF4"/>
            <w:vAlign w:val="center"/>
            <w:hideMark/>
          </w:tcPr>
          <w:p w14:paraId="44FE958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5BABEE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2CEE1806"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D6EDB1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0D816C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CC29CC3"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451C684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DD984A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3A4452C"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104B13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C0E822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B253902"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FFE807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1948E5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26C576A"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2E08CB4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77E26158"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31623C7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20B5D16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7A30580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2BACFF8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26D467F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3DA53AD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06CFD26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6DC69F8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3C09C005"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42BD577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74D0683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A3BABF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5E424C8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07F7AE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259A431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2A0D718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c>
          <w:tcPr>
            <w:tcW w:w="468" w:type="pct"/>
            <w:tcBorders>
              <w:top w:val="nil"/>
              <w:left w:val="nil"/>
              <w:bottom w:val="single" w:sz="8" w:space="0" w:color="auto"/>
              <w:right w:val="single" w:sz="8" w:space="0" w:color="auto"/>
            </w:tcBorders>
            <w:shd w:val="clear" w:color="000000" w:fill="EDEDED"/>
            <w:vAlign w:val="center"/>
            <w:hideMark/>
          </w:tcPr>
          <w:p w14:paraId="60C9E2A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r>
      <w:tr w:rsidR="00520853" w:rsidRPr="00520853" w14:paraId="07DB8EBC"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5D1849FE" w14:textId="1A6C5666"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w:t>
            </w:r>
            <w:r w:rsidR="00520853" w:rsidRPr="00520853">
              <w:rPr>
                <w:rFonts w:eastAsia="Times New Roman" w:cs="Calibri"/>
                <w:sz w:val="16"/>
                <w:szCs w:val="16"/>
                <w:lang w:val="es-MX" w:eastAsia="es-MX"/>
              </w:rPr>
              <w:t xml:space="preserve"> General de Administración y Finanzas de la Fiscalía General del Estado.</w:t>
            </w:r>
          </w:p>
        </w:tc>
      </w:tr>
    </w:tbl>
    <w:p w14:paraId="1B9AF6C2" w14:textId="77777777" w:rsidR="00BA5154" w:rsidRDefault="00BA5154" w:rsidP="00226151">
      <w:pPr>
        <w:ind w:left="0" w:firstLine="0"/>
        <w:rPr>
          <w:rFonts w:eastAsia="Arial" w:cs="Times New Roman"/>
          <w:b/>
          <w:color w:val="4BACC6" w:themeColor="accent5"/>
        </w:rPr>
      </w:pPr>
    </w:p>
    <w:p w14:paraId="22F92D05" w14:textId="77777777" w:rsidR="00BA5154" w:rsidRDefault="00BA5154" w:rsidP="00226151">
      <w:pPr>
        <w:ind w:left="0" w:firstLine="0"/>
        <w:rPr>
          <w:rFonts w:eastAsia="Arial" w:cs="Times New Roman"/>
          <w:b/>
          <w:color w:val="4BACC6" w:themeColor="accent5"/>
        </w:rPr>
      </w:pPr>
    </w:p>
    <w:p w14:paraId="4C40E9AA"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1B329173"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0C6B3BD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08E38359" w14:textId="77777777" w:rsidR="00520853" w:rsidRPr="00520853" w:rsidRDefault="00520853" w:rsidP="00520853">
            <w:pPr>
              <w:spacing w:after="0" w:line="240" w:lineRule="auto"/>
              <w:ind w:left="0" w:firstLine="0"/>
              <w:jc w:val="left"/>
              <w:rPr>
                <w:rFonts w:eastAsia="Times New Roman" w:cs="Calibri"/>
                <w:b/>
                <w:bCs/>
                <w:i/>
                <w:iCs/>
                <w:color w:val="595959"/>
                <w:sz w:val="18"/>
                <w:szCs w:val="18"/>
                <w:lang w:val="es-MX" w:eastAsia="es-MX"/>
              </w:rPr>
            </w:pPr>
            <w:r w:rsidRPr="00520853">
              <w:rPr>
                <w:rFonts w:eastAsia="Times New Roman" w:cs="Calibri"/>
                <w:b/>
                <w:bCs/>
                <w:i/>
                <w:iCs/>
                <w:color w:val="595959"/>
                <w:sz w:val="18"/>
                <w:szCs w:val="18"/>
                <w:lang w:val="es-MX" w:eastAsia="es-MX"/>
              </w:rPr>
              <w:t>13. Procuración de Justicia</w:t>
            </w:r>
          </w:p>
        </w:tc>
      </w:tr>
      <w:tr w:rsidR="00520853" w:rsidRPr="00520853" w14:paraId="064CDE14"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7E02B16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485BD6D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21.  Participar en la implementación del Programa Institucional de Atención a Víctimas.</w:t>
            </w:r>
          </w:p>
        </w:tc>
      </w:tr>
      <w:tr w:rsidR="00520853" w:rsidRPr="00520853" w14:paraId="665A0CCB"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4DF06A0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1B2144D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3.1 Combatir a la impunidad y la corrupción.</w:t>
            </w:r>
          </w:p>
        </w:tc>
      </w:tr>
      <w:tr w:rsidR="00520853" w:rsidRPr="00520853" w14:paraId="722F203A"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27A9C627"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37238A0E"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Actualización e implementación del Programa Estatal de Atención y Reparación Integral a Víctimas del Estado de Quintana Roo.</w:t>
            </w:r>
          </w:p>
        </w:tc>
        <w:tc>
          <w:tcPr>
            <w:tcW w:w="647" w:type="pct"/>
            <w:tcBorders>
              <w:top w:val="nil"/>
              <w:left w:val="nil"/>
              <w:bottom w:val="single" w:sz="8" w:space="0" w:color="auto"/>
              <w:right w:val="nil"/>
            </w:tcBorders>
            <w:shd w:val="clear" w:color="000000" w:fill="D0D8E8"/>
            <w:vAlign w:val="center"/>
            <w:hideMark/>
          </w:tcPr>
          <w:p w14:paraId="6974044A"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22D5767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Documento publicado en el POE.</w:t>
            </w:r>
          </w:p>
        </w:tc>
      </w:tr>
      <w:tr w:rsidR="00520853" w:rsidRPr="00520853" w14:paraId="5A9F1AED"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4F43F3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7929FB6A"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Participar en la actualización del Programa Estatal de Atención a Víctimas de Quintana Roo, en el marco del Sistema Estatal de Atención a Víctimas de Quintana Roo.</w:t>
            </w:r>
          </w:p>
        </w:tc>
      </w:tr>
      <w:tr w:rsidR="00520853" w:rsidRPr="00520853" w14:paraId="745820E0"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4D8D50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D71731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Periódico Oficial del Estado.</w:t>
            </w:r>
          </w:p>
        </w:tc>
      </w:tr>
      <w:tr w:rsidR="00520853" w:rsidRPr="00520853" w14:paraId="0E54A4C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3F2191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29B8D6B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0%</w:t>
            </w:r>
          </w:p>
        </w:tc>
        <w:tc>
          <w:tcPr>
            <w:tcW w:w="647" w:type="pct"/>
            <w:tcBorders>
              <w:top w:val="nil"/>
              <w:left w:val="nil"/>
              <w:bottom w:val="single" w:sz="8" w:space="0" w:color="auto"/>
              <w:right w:val="nil"/>
            </w:tcBorders>
            <w:shd w:val="clear" w:color="000000" w:fill="E9EDF4"/>
            <w:vAlign w:val="center"/>
            <w:hideMark/>
          </w:tcPr>
          <w:p w14:paraId="33127BE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728410E"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2016</w:t>
            </w:r>
          </w:p>
        </w:tc>
      </w:tr>
      <w:tr w:rsidR="00520853" w:rsidRPr="00520853" w14:paraId="7F7B4B9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04164D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7C5848F"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16. Paz, Justicia e Instituciones Sólidas.- Promover sociedades pacíficas e inclusivas  para el desarrollo sostenible, facilitar el acceso a la justicia para todos y construir a todos los niveles Instituciones eficaces e inclusivas que rindan  cuentas.      </w:t>
            </w:r>
          </w:p>
        </w:tc>
      </w:tr>
      <w:tr w:rsidR="00520853" w:rsidRPr="00520853" w14:paraId="11B23134"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38100AC5"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A79E77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16.3- Promover el estado de derecho en los  planos nacional e internacional y garantizar la igualdad de acceso a la justicia para todos.</w:t>
            </w:r>
          </w:p>
        </w:tc>
      </w:tr>
      <w:tr w:rsidR="00520853" w:rsidRPr="00520853" w14:paraId="401D3715"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7C16515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F3C1C7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26. Mujer.</w:t>
            </w:r>
          </w:p>
        </w:tc>
      </w:tr>
      <w:tr w:rsidR="00520853" w:rsidRPr="00520853" w14:paraId="4A10B5D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BD6F47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06DA99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26.16 Alerta de Género.</w:t>
            </w:r>
          </w:p>
        </w:tc>
      </w:tr>
      <w:tr w:rsidR="00520853" w:rsidRPr="00520853" w14:paraId="3259C526"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7E1CCFB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Meta Total: </w:t>
            </w:r>
          </w:p>
        </w:tc>
      </w:tr>
      <w:tr w:rsidR="00520853" w:rsidRPr="00520853" w14:paraId="7B8A7B46"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38ED0DA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7931D17A"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073E214C"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75900A57"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31E9B27A"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6D70CA5C"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1B1015AC"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531C30D7"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2022</w:t>
            </w:r>
          </w:p>
        </w:tc>
      </w:tr>
      <w:tr w:rsidR="00520853" w:rsidRPr="00520853" w14:paraId="7E730E73"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0AA81E1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6E976DAF"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4257D327"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E4C4D52"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103F0794"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5D126280"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2559A902"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468" w:type="pct"/>
            <w:tcBorders>
              <w:top w:val="nil"/>
              <w:left w:val="nil"/>
              <w:bottom w:val="single" w:sz="8" w:space="0" w:color="auto"/>
              <w:right w:val="single" w:sz="8" w:space="0" w:color="auto"/>
            </w:tcBorders>
            <w:shd w:val="clear" w:color="000000" w:fill="EDEDED"/>
            <w:vAlign w:val="center"/>
            <w:hideMark/>
          </w:tcPr>
          <w:p w14:paraId="7BB589C4" w14:textId="1775DBFA" w:rsidR="00520853" w:rsidRPr="00520853" w:rsidRDefault="005A1516" w:rsidP="00520853">
            <w:pPr>
              <w:spacing w:after="0" w:line="240" w:lineRule="auto"/>
              <w:ind w:left="0" w:firstLine="0"/>
              <w:jc w:val="center"/>
              <w:rPr>
                <w:rFonts w:eastAsia="Times New Roman" w:cs="Calibri"/>
                <w:color w:val="595959"/>
                <w:sz w:val="18"/>
                <w:szCs w:val="18"/>
                <w:lang w:val="es-MX" w:eastAsia="es-MX"/>
              </w:rPr>
            </w:pPr>
            <w:r>
              <w:rPr>
                <w:rFonts w:eastAsia="Times New Roman" w:cs="Calibri"/>
                <w:color w:val="595959"/>
                <w:sz w:val="18"/>
                <w:szCs w:val="18"/>
                <w:lang w:val="es-MX" w:eastAsia="es-MX"/>
              </w:rPr>
              <w:t>1</w:t>
            </w:r>
          </w:p>
        </w:tc>
      </w:tr>
      <w:tr w:rsidR="00520853" w:rsidRPr="00520853" w14:paraId="1B237862"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1EFE417F" w14:textId="77777777" w:rsidR="00520853" w:rsidRPr="00520853" w:rsidRDefault="00520853" w:rsidP="00520853">
            <w:pPr>
              <w:spacing w:after="0" w:line="240" w:lineRule="auto"/>
              <w:ind w:left="0" w:firstLine="0"/>
              <w:jc w:val="left"/>
              <w:rPr>
                <w:rFonts w:eastAsia="Times New Roman" w:cs="Calibri"/>
                <w:color w:val="595959"/>
                <w:sz w:val="16"/>
                <w:szCs w:val="16"/>
                <w:lang w:val="es-MX" w:eastAsia="es-MX"/>
              </w:rPr>
            </w:pPr>
            <w:r w:rsidRPr="00520853">
              <w:rPr>
                <w:rFonts w:eastAsia="Times New Roman" w:cs="Calibri"/>
                <w:color w:val="595959"/>
                <w:sz w:val="16"/>
                <w:szCs w:val="16"/>
                <w:lang w:val="es-MX" w:eastAsia="es-MX"/>
              </w:rPr>
              <w:t>Fuente: Comisión Ejecutiva de Atención a Víctimas de Quintana Roo.</w:t>
            </w:r>
          </w:p>
        </w:tc>
      </w:tr>
    </w:tbl>
    <w:p w14:paraId="7150F838" w14:textId="77777777" w:rsidR="00BA5154" w:rsidRDefault="00BA5154" w:rsidP="00226151">
      <w:pPr>
        <w:ind w:left="0" w:firstLine="0"/>
        <w:rPr>
          <w:rFonts w:eastAsia="Arial" w:cs="Times New Roman"/>
          <w:b/>
          <w:color w:val="4BACC6" w:themeColor="accent5"/>
        </w:rPr>
      </w:pPr>
    </w:p>
    <w:p w14:paraId="4A4F77E6" w14:textId="77777777" w:rsidR="00BA5154" w:rsidRDefault="00BA5154" w:rsidP="00226151">
      <w:pPr>
        <w:ind w:left="0" w:firstLine="0"/>
        <w:rPr>
          <w:rFonts w:eastAsia="Arial" w:cs="Times New Roman"/>
          <w:b/>
          <w:color w:val="4BACC6" w:themeColor="accent5"/>
        </w:rPr>
      </w:pPr>
    </w:p>
    <w:p w14:paraId="65B7A09F"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2BD37A2C"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53A3C322"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4C81D4F4" w14:textId="77777777" w:rsidR="00520853" w:rsidRPr="00520853" w:rsidRDefault="00520853" w:rsidP="00520853">
            <w:pPr>
              <w:spacing w:after="0" w:line="240" w:lineRule="auto"/>
              <w:ind w:left="0" w:firstLine="0"/>
              <w:jc w:val="left"/>
              <w:rPr>
                <w:rFonts w:eastAsia="Times New Roman" w:cs="Calibri"/>
                <w:b/>
                <w:bCs/>
                <w:i/>
                <w:iCs/>
                <w:color w:val="595959"/>
                <w:sz w:val="18"/>
                <w:szCs w:val="18"/>
                <w:lang w:val="es-MX" w:eastAsia="es-MX"/>
              </w:rPr>
            </w:pPr>
            <w:r w:rsidRPr="00520853">
              <w:rPr>
                <w:rFonts w:eastAsia="Times New Roman" w:cs="Calibri"/>
                <w:b/>
                <w:bCs/>
                <w:i/>
                <w:iCs/>
                <w:color w:val="595959"/>
                <w:sz w:val="18"/>
                <w:szCs w:val="18"/>
                <w:lang w:val="es-MX" w:eastAsia="es-MX"/>
              </w:rPr>
              <w:t>13. Procuración de Justicia</w:t>
            </w:r>
          </w:p>
        </w:tc>
      </w:tr>
      <w:tr w:rsidR="00520853" w:rsidRPr="00520853" w14:paraId="35805BB6"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6B02A22E"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F14A164"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22. Elaborar y Ejecutar los protocolos para la atención a víctimas del delito y/o violación de derechos humanos.</w:t>
            </w:r>
          </w:p>
        </w:tc>
      </w:tr>
      <w:tr w:rsidR="00520853" w:rsidRPr="00520853" w14:paraId="2B152A8F"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184B1B8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146CC02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3.1 Combatir a la impunidad y la corrupción.</w:t>
            </w:r>
          </w:p>
        </w:tc>
      </w:tr>
      <w:tr w:rsidR="00520853" w:rsidRPr="00520853" w14:paraId="523CAF9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660E69DE"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52005326"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Protocolos y Lineamientos.</w:t>
            </w:r>
          </w:p>
        </w:tc>
        <w:tc>
          <w:tcPr>
            <w:tcW w:w="647" w:type="pct"/>
            <w:tcBorders>
              <w:top w:val="nil"/>
              <w:left w:val="nil"/>
              <w:bottom w:val="single" w:sz="8" w:space="0" w:color="auto"/>
              <w:right w:val="nil"/>
            </w:tcBorders>
            <w:shd w:val="clear" w:color="000000" w:fill="D0D8E8"/>
            <w:vAlign w:val="center"/>
            <w:hideMark/>
          </w:tcPr>
          <w:p w14:paraId="7182A90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3C9C462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Protocolos y Lineamientos Publicados en el POE.</w:t>
            </w:r>
          </w:p>
        </w:tc>
      </w:tr>
      <w:tr w:rsidR="00520853" w:rsidRPr="00520853" w14:paraId="1329B038" w14:textId="77777777" w:rsidTr="00520853">
        <w:trPr>
          <w:trHeight w:val="1695"/>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D28469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0D29AEF5"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Elaboración y ejecución de los Protocolos y Lineamientos de Actuación referidos a víctimas.</w:t>
            </w:r>
            <w:r w:rsidRPr="00520853">
              <w:rPr>
                <w:rFonts w:eastAsia="Times New Roman" w:cs="Calibri"/>
                <w:color w:val="000000"/>
                <w:sz w:val="18"/>
                <w:szCs w:val="18"/>
                <w:lang w:val="es-MX" w:eastAsia="es-MX"/>
              </w:rPr>
              <w:br/>
              <w:t>- Protocolo de Órdenes de Protección.</w:t>
            </w:r>
            <w:r w:rsidRPr="00520853">
              <w:rPr>
                <w:rFonts w:eastAsia="Times New Roman" w:cs="Calibri"/>
                <w:color w:val="000000"/>
                <w:sz w:val="18"/>
                <w:szCs w:val="18"/>
                <w:lang w:val="es-MX" w:eastAsia="es-MX"/>
              </w:rPr>
              <w:br/>
              <w:t>- Protocolo de Atención a Víctimas de Violencia.</w:t>
            </w:r>
            <w:r w:rsidRPr="00520853">
              <w:rPr>
                <w:rFonts w:eastAsia="Times New Roman" w:cs="Calibri"/>
                <w:color w:val="000000"/>
                <w:sz w:val="18"/>
                <w:szCs w:val="18"/>
                <w:lang w:val="es-MX" w:eastAsia="es-MX"/>
              </w:rPr>
              <w:br/>
              <w:t>- Lineamientos de Reparación Integral a Víctimas por Violaciones a Derechos Humanos y Delito.</w:t>
            </w:r>
          </w:p>
        </w:tc>
      </w:tr>
      <w:tr w:rsidR="00520853" w:rsidRPr="00520853" w14:paraId="79584095"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415A0532"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586397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Periódico Oficial del Estado.</w:t>
            </w:r>
          </w:p>
        </w:tc>
      </w:tr>
      <w:tr w:rsidR="00520853" w:rsidRPr="00520853" w14:paraId="49E44B87"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9B27B9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5F3CBD4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0%</w:t>
            </w:r>
          </w:p>
        </w:tc>
        <w:tc>
          <w:tcPr>
            <w:tcW w:w="647" w:type="pct"/>
            <w:tcBorders>
              <w:top w:val="nil"/>
              <w:left w:val="nil"/>
              <w:bottom w:val="single" w:sz="8" w:space="0" w:color="auto"/>
              <w:right w:val="nil"/>
            </w:tcBorders>
            <w:shd w:val="clear" w:color="000000" w:fill="E9EDF4"/>
            <w:vAlign w:val="center"/>
            <w:hideMark/>
          </w:tcPr>
          <w:p w14:paraId="3837249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682903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2016</w:t>
            </w:r>
          </w:p>
        </w:tc>
      </w:tr>
      <w:tr w:rsidR="00520853" w:rsidRPr="00520853" w14:paraId="01BC6AE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6324BF0"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298247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16. Paz, Justicia e Instituciones Sólidas.- Promover sociedades pacíficas e inclusivas  para el desarrollo sostenible, facilitar el acceso a la justicia para todos y construir a todos los niveles Instituciones eficaces e inclusivas que rindan  cuentas.      </w:t>
            </w:r>
          </w:p>
        </w:tc>
      </w:tr>
      <w:tr w:rsidR="00520853" w:rsidRPr="00520853" w14:paraId="0AD1F82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345E3986"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DD18B19" w14:textId="01103BC5"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16.3- Promover el estado de derecho en los  planos nacional e internacional y garantizar la igualdad de </w:t>
            </w:r>
            <w:r w:rsidR="00CD73A5">
              <w:rPr>
                <w:rFonts w:eastAsia="Times New Roman" w:cs="Calibri"/>
                <w:color w:val="000000"/>
                <w:sz w:val="18"/>
                <w:szCs w:val="18"/>
                <w:lang w:val="es-MX" w:eastAsia="es-MX"/>
              </w:rPr>
              <w:t>acceso a la justicia para todos</w:t>
            </w:r>
            <w:r w:rsidRPr="00520853">
              <w:rPr>
                <w:rFonts w:eastAsia="Times New Roman" w:cs="Calibri"/>
                <w:color w:val="000000"/>
                <w:sz w:val="18"/>
                <w:szCs w:val="18"/>
                <w:lang w:val="es-MX" w:eastAsia="es-MX"/>
              </w:rPr>
              <w:t xml:space="preserve"> países en desarrollo, la capacidad de prevenir la violencia y combatir el  terrorismo y la delincuencia.</w:t>
            </w:r>
          </w:p>
        </w:tc>
      </w:tr>
      <w:tr w:rsidR="00520853" w:rsidRPr="00520853" w14:paraId="00173D3E"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429C13E"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0E72F8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 26. Mujer.</w:t>
            </w:r>
          </w:p>
        </w:tc>
      </w:tr>
      <w:tr w:rsidR="00520853" w:rsidRPr="00520853" w14:paraId="1104EA76"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69515E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0769A2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26.16 Alerta de Género.</w:t>
            </w:r>
          </w:p>
        </w:tc>
      </w:tr>
      <w:tr w:rsidR="00520853" w:rsidRPr="00520853" w14:paraId="0D303FEB"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04A370EF"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Meta Total: </w:t>
            </w:r>
          </w:p>
        </w:tc>
      </w:tr>
      <w:tr w:rsidR="00520853" w:rsidRPr="00520853" w14:paraId="1F1B12B4"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0F10CB9A"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125F936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77A5F888"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353C62C2"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68A56EF0"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2D9DCB73"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1992C196"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2E1963EC"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2022</w:t>
            </w:r>
          </w:p>
        </w:tc>
      </w:tr>
      <w:tr w:rsidR="00520853" w:rsidRPr="00520853" w14:paraId="0B4BF9C2"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6CA93F2E"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33E9C5F7"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A5C711E"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376C6451"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545137CA"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4AD61B58"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12E3EC71"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0</w:t>
            </w:r>
          </w:p>
        </w:tc>
        <w:tc>
          <w:tcPr>
            <w:tcW w:w="468" w:type="pct"/>
            <w:tcBorders>
              <w:top w:val="nil"/>
              <w:left w:val="nil"/>
              <w:bottom w:val="single" w:sz="8" w:space="0" w:color="auto"/>
              <w:right w:val="single" w:sz="8" w:space="0" w:color="auto"/>
            </w:tcBorders>
            <w:shd w:val="clear" w:color="000000" w:fill="EDEDED"/>
            <w:vAlign w:val="center"/>
            <w:hideMark/>
          </w:tcPr>
          <w:p w14:paraId="4CF26CFD"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w:t>
            </w:r>
          </w:p>
        </w:tc>
      </w:tr>
      <w:tr w:rsidR="00520853" w:rsidRPr="00520853" w14:paraId="6A90035E" w14:textId="77777777" w:rsidTr="00520853">
        <w:trPr>
          <w:trHeight w:val="402"/>
        </w:trPr>
        <w:tc>
          <w:tcPr>
            <w:tcW w:w="5000" w:type="pct"/>
            <w:gridSpan w:val="8"/>
            <w:tcBorders>
              <w:top w:val="single" w:sz="8" w:space="0" w:color="auto"/>
              <w:left w:val="nil"/>
              <w:bottom w:val="nil"/>
              <w:right w:val="nil"/>
            </w:tcBorders>
            <w:shd w:val="clear" w:color="000000" w:fill="F2F2F2"/>
            <w:hideMark/>
          </w:tcPr>
          <w:p w14:paraId="7CB944C4" w14:textId="77777777" w:rsidR="00520853" w:rsidRPr="00520853" w:rsidRDefault="00520853" w:rsidP="00520853">
            <w:pPr>
              <w:spacing w:after="0" w:line="240" w:lineRule="auto"/>
              <w:ind w:left="0" w:firstLine="0"/>
              <w:jc w:val="left"/>
              <w:rPr>
                <w:rFonts w:eastAsia="Times New Roman" w:cs="Calibri"/>
                <w:color w:val="595959"/>
                <w:sz w:val="16"/>
                <w:szCs w:val="16"/>
                <w:lang w:val="es-MX" w:eastAsia="es-MX"/>
              </w:rPr>
            </w:pPr>
            <w:r w:rsidRPr="00520853">
              <w:rPr>
                <w:rFonts w:eastAsia="Times New Roman" w:cs="Calibri"/>
                <w:color w:val="595959"/>
                <w:sz w:val="16"/>
                <w:szCs w:val="16"/>
                <w:lang w:val="es-MX" w:eastAsia="es-MX"/>
              </w:rPr>
              <w:t>Fuente: Fuente: Comisión Ejecutiva de Atención a Víctimas del Estado de Quintana Roo.</w:t>
            </w:r>
          </w:p>
        </w:tc>
      </w:tr>
    </w:tbl>
    <w:p w14:paraId="5099ED72"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489AE272"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79903AE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2D30EA57" w14:textId="77777777" w:rsidR="00520853" w:rsidRPr="00520853" w:rsidRDefault="00520853" w:rsidP="00520853">
            <w:pPr>
              <w:spacing w:after="0" w:line="240" w:lineRule="auto"/>
              <w:ind w:left="0" w:firstLine="0"/>
              <w:jc w:val="left"/>
              <w:rPr>
                <w:rFonts w:eastAsia="Times New Roman" w:cs="Calibri"/>
                <w:b/>
                <w:bCs/>
                <w:i/>
                <w:iCs/>
                <w:color w:val="595959"/>
                <w:sz w:val="18"/>
                <w:szCs w:val="18"/>
                <w:lang w:val="es-MX" w:eastAsia="es-MX"/>
              </w:rPr>
            </w:pPr>
            <w:r w:rsidRPr="00284EA3">
              <w:rPr>
                <w:rFonts w:eastAsia="Times New Roman" w:cs="Calibri"/>
                <w:b/>
                <w:bCs/>
                <w:i/>
                <w:iCs/>
                <w:sz w:val="18"/>
                <w:szCs w:val="18"/>
                <w:lang w:val="es-MX" w:eastAsia="es-MX"/>
              </w:rPr>
              <w:t>13. Procuración de Justicia</w:t>
            </w:r>
          </w:p>
        </w:tc>
      </w:tr>
      <w:tr w:rsidR="00520853" w:rsidRPr="00520853" w14:paraId="357E3ECB"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78EE1D4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61E551C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23.  Elaboración y Aprobación de dictámenes de medidas de ayuda o reparación integral a víctimas de delito y/o violación de derechos humanos.</w:t>
            </w:r>
          </w:p>
        </w:tc>
      </w:tr>
      <w:tr w:rsidR="00520853" w:rsidRPr="00520853" w14:paraId="71A85A66"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473BB7E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90A0D2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3.1 Combatir a la impunidad y la corrupción.</w:t>
            </w:r>
          </w:p>
        </w:tc>
      </w:tr>
      <w:tr w:rsidR="00520853" w:rsidRPr="00520853" w14:paraId="5CDCD423" w14:textId="77777777" w:rsidTr="00284EA3">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62A10033"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55919C30"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Fondo de Ayuda, Asistencia y Reparación Integral de Víctimas.</w:t>
            </w:r>
          </w:p>
        </w:tc>
        <w:tc>
          <w:tcPr>
            <w:tcW w:w="647" w:type="pct"/>
            <w:tcBorders>
              <w:top w:val="nil"/>
              <w:left w:val="nil"/>
              <w:bottom w:val="single" w:sz="8" w:space="0" w:color="auto"/>
              <w:right w:val="nil"/>
            </w:tcBorders>
            <w:shd w:val="clear" w:color="000000" w:fill="D0D8E8"/>
            <w:vAlign w:val="center"/>
            <w:hideMark/>
          </w:tcPr>
          <w:p w14:paraId="4E21BA5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Unidad de Medida:</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7EF6CB2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Dictamen de Procedencia.</w:t>
            </w:r>
          </w:p>
        </w:tc>
      </w:tr>
      <w:tr w:rsidR="00520853" w:rsidRPr="00520853" w14:paraId="035A50AF" w14:textId="77777777" w:rsidTr="00284EA3">
        <w:trPr>
          <w:trHeight w:val="1695"/>
        </w:trPr>
        <w:tc>
          <w:tcPr>
            <w:tcW w:w="1294"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EC32074"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Descripción:</w:t>
            </w:r>
          </w:p>
        </w:tc>
        <w:tc>
          <w:tcPr>
            <w:tcW w:w="3706" w:type="pct"/>
            <w:gridSpan w:val="6"/>
            <w:tcBorders>
              <w:top w:val="single" w:sz="8" w:space="0" w:color="auto"/>
              <w:left w:val="nil"/>
              <w:bottom w:val="single" w:sz="8" w:space="0" w:color="auto"/>
              <w:right w:val="single" w:sz="8" w:space="0" w:color="000000"/>
            </w:tcBorders>
            <w:shd w:val="clear" w:color="000000" w:fill="D6DCE4"/>
            <w:vAlign w:val="center"/>
            <w:hideMark/>
          </w:tcPr>
          <w:p w14:paraId="3EC0BE8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Se propone el pago a 3 víctimas por trimestre, sumando un total de 12 víctimas por año.</w:t>
            </w:r>
          </w:p>
        </w:tc>
      </w:tr>
      <w:tr w:rsidR="00520853" w:rsidRPr="00520853" w14:paraId="4C3F439A"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3AD604EB"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Medio de verificación:</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F877FD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Estadísticas del Fondo de Ayuda, Asistencia y Reparación Integral.</w:t>
            </w:r>
          </w:p>
        </w:tc>
      </w:tr>
      <w:tr w:rsidR="00520853" w:rsidRPr="00520853" w14:paraId="1B82DF8D" w14:textId="77777777" w:rsidTr="00284EA3">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2113A25"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59F0770E"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0%</w:t>
            </w:r>
          </w:p>
        </w:tc>
        <w:tc>
          <w:tcPr>
            <w:tcW w:w="647" w:type="pct"/>
            <w:tcBorders>
              <w:top w:val="nil"/>
              <w:left w:val="nil"/>
              <w:bottom w:val="single" w:sz="8" w:space="0" w:color="auto"/>
              <w:right w:val="nil"/>
            </w:tcBorders>
            <w:shd w:val="clear" w:color="000000" w:fill="E9EDF4"/>
            <w:vAlign w:val="center"/>
            <w:hideMark/>
          </w:tcPr>
          <w:p w14:paraId="79143737"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Año de línea base:</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7971EBC"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2016</w:t>
            </w:r>
          </w:p>
        </w:tc>
      </w:tr>
      <w:tr w:rsidR="00520853" w:rsidRPr="00520853" w14:paraId="42FB8E38"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06C6E21E"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Contribución Directa al Objetivo de la Agenda 2030</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6DD4DBA"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16. Paz, Justicia e Instituciones Sólidas.- Promover sociedades pacíficas e inclusivas  para el desarrollo sostenible, facilitar el acceso a la justicia para todos y construir a todos los niveles Instituciones eficaces e inclusivas que rindan  cuentas.      </w:t>
            </w:r>
          </w:p>
        </w:tc>
      </w:tr>
      <w:tr w:rsidR="00520853" w:rsidRPr="00520853" w14:paraId="08096DB8"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E9EDF4"/>
            <w:vAlign w:val="center"/>
            <w:hideMark/>
          </w:tcPr>
          <w:p w14:paraId="478BD64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Contribución Directa  a la Meta de la Agenda 2030.</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AA85D20"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16.3- Promover el estado de derecho en los  planos nacional e internacional y garantizar la igualdad de acceso a la justicia para todos.</w:t>
            </w:r>
          </w:p>
        </w:tc>
      </w:tr>
      <w:tr w:rsidR="00520853" w:rsidRPr="00520853" w14:paraId="5BC339F8"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6CC2DE3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Tema / Proyecto Prioritario de Quintana Roo</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AD3006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26. Mujer</w:t>
            </w:r>
          </w:p>
        </w:tc>
      </w:tr>
      <w:tr w:rsidR="00520853" w:rsidRPr="00520853" w14:paraId="0ACF509A"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6B93D507"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Subtema Prioritario de Quintana Roo</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1606A00"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26.16 Alerta de Genero</w:t>
            </w:r>
          </w:p>
        </w:tc>
      </w:tr>
      <w:tr w:rsidR="00520853" w:rsidRPr="00520853" w14:paraId="04985816"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4E53EC2D"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xml:space="preserve">Meta Total: </w:t>
            </w:r>
          </w:p>
        </w:tc>
      </w:tr>
      <w:tr w:rsidR="00520853" w:rsidRPr="00520853" w14:paraId="193178D6" w14:textId="77777777" w:rsidTr="00284EA3">
        <w:trPr>
          <w:trHeight w:val="402"/>
        </w:trPr>
        <w:tc>
          <w:tcPr>
            <w:tcW w:w="647" w:type="pct"/>
            <w:tcBorders>
              <w:top w:val="nil"/>
              <w:left w:val="single" w:sz="8" w:space="0" w:color="auto"/>
              <w:bottom w:val="nil"/>
              <w:right w:val="nil"/>
            </w:tcBorders>
            <w:shd w:val="clear" w:color="000000" w:fill="E9EDF4"/>
            <w:vAlign w:val="center"/>
            <w:hideMark/>
          </w:tcPr>
          <w:p w14:paraId="63780062"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8" w:type="pct"/>
            <w:tcBorders>
              <w:top w:val="nil"/>
              <w:left w:val="nil"/>
              <w:bottom w:val="nil"/>
              <w:right w:val="single" w:sz="8" w:space="0" w:color="auto"/>
            </w:tcBorders>
            <w:shd w:val="clear" w:color="000000" w:fill="E9EDF4"/>
            <w:vAlign w:val="center"/>
            <w:hideMark/>
          </w:tcPr>
          <w:p w14:paraId="0DB398E1"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3DFCAB15"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213C1913"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2018</w:t>
            </w:r>
          </w:p>
        </w:tc>
        <w:tc>
          <w:tcPr>
            <w:tcW w:w="648" w:type="pct"/>
            <w:tcBorders>
              <w:top w:val="nil"/>
              <w:left w:val="nil"/>
              <w:bottom w:val="single" w:sz="8" w:space="0" w:color="auto"/>
              <w:right w:val="single" w:sz="8" w:space="0" w:color="auto"/>
            </w:tcBorders>
            <w:shd w:val="clear" w:color="000000" w:fill="D0D8E8"/>
            <w:vAlign w:val="center"/>
            <w:hideMark/>
          </w:tcPr>
          <w:p w14:paraId="199ABC94"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604148F7"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43990558"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2021</w:t>
            </w:r>
          </w:p>
        </w:tc>
        <w:tc>
          <w:tcPr>
            <w:tcW w:w="469" w:type="pct"/>
            <w:tcBorders>
              <w:top w:val="nil"/>
              <w:left w:val="nil"/>
              <w:bottom w:val="single" w:sz="8" w:space="0" w:color="auto"/>
              <w:right w:val="single" w:sz="8" w:space="0" w:color="auto"/>
            </w:tcBorders>
            <w:shd w:val="clear" w:color="000000" w:fill="D0D8E8"/>
            <w:vAlign w:val="center"/>
            <w:hideMark/>
          </w:tcPr>
          <w:p w14:paraId="606EE419" w14:textId="77777777" w:rsidR="00520853" w:rsidRPr="00520853" w:rsidRDefault="00520853" w:rsidP="00520853">
            <w:pPr>
              <w:spacing w:after="0" w:line="240" w:lineRule="auto"/>
              <w:ind w:left="0" w:firstLine="0"/>
              <w:jc w:val="center"/>
              <w:rPr>
                <w:rFonts w:eastAsia="Times New Roman" w:cs="Calibri"/>
                <w:color w:val="000000"/>
                <w:sz w:val="18"/>
                <w:szCs w:val="18"/>
                <w:lang w:val="es-MX" w:eastAsia="es-MX"/>
              </w:rPr>
            </w:pPr>
            <w:r w:rsidRPr="00520853">
              <w:rPr>
                <w:rFonts w:eastAsia="Times New Roman" w:cs="Calibri"/>
                <w:color w:val="000000"/>
                <w:sz w:val="18"/>
                <w:szCs w:val="18"/>
                <w:lang w:val="es-MX" w:eastAsia="es-MX"/>
              </w:rPr>
              <w:t>2022</w:t>
            </w:r>
          </w:p>
        </w:tc>
      </w:tr>
      <w:tr w:rsidR="00520853" w:rsidRPr="00520853" w14:paraId="4CFAE668" w14:textId="77777777" w:rsidTr="00284EA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19F576D9"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8" w:type="pct"/>
            <w:tcBorders>
              <w:top w:val="nil"/>
              <w:left w:val="nil"/>
              <w:bottom w:val="single" w:sz="8" w:space="0" w:color="auto"/>
              <w:right w:val="single" w:sz="8" w:space="0" w:color="auto"/>
            </w:tcBorders>
            <w:shd w:val="clear" w:color="000000" w:fill="E9EDF4"/>
            <w:vAlign w:val="center"/>
            <w:hideMark/>
          </w:tcPr>
          <w:p w14:paraId="78DD12C8" w14:textId="77777777" w:rsidR="00520853" w:rsidRPr="00520853" w:rsidRDefault="00520853" w:rsidP="00520853">
            <w:pPr>
              <w:spacing w:after="0" w:line="240" w:lineRule="auto"/>
              <w:ind w:left="0" w:firstLine="0"/>
              <w:jc w:val="left"/>
              <w:rPr>
                <w:rFonts w:eastAsia="Times New Roman" w:cs="Calibri"/>
                <w:color w:val="000000"/>
                <w:sz w:val="18"/>
                <w:szCs w:val="18"/>
                <w:lang w:val="es-MX" w:eastAsia="es-MX"/>
              </w:rPr>
            </w:pPr>
            <w:r w:rsidRPr="00520853">
              <w:rPr>
                <w:rFonts w:eastAsia="Times New Roman" w:cs="Calibri"/>
                <w:color w:val="000000"/>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54268C73"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12</w:t>
            </w:r>
          </w:p>
        </w:tc>
        <w:tc>
          <w:tcPr>
            <w:tcW w:w="647" w:type="pct"/>
            <w:tcBorders>
              <w:top w:val="nil"/>
              <w:left w:val="nil"/>
              <w:bottom w:val="single" w:sz="8" w:space="0" w:color="auto"/>
              <w:right w:val="single" w:sz="8" w:space="0" w:color="auto"/>
            </w:tcBorders>
            <w:shd w:val="clear" w:color="000000" w:fill="EDEDED"/>
            <w:vAlign w:val="center"/>
            <w:hideMark/>
          </w:tcPr>
          <w:p w14:paraId="65E6F31D"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12</w:t>
            </w:r>
          </w:p>
        </w:tc>
        <w:tc>
          <w:tcPr>
            <w:tcW w:w="648" w:type="pct"/>
            <w:tcBorders>
              <w:top w:val="nil"/>
              <w:left w:val="nil"/>
              <w:bottom w:val="single" w:sz="8" w:space="0" w:color="auto"/>
              <w:right w:val="single" w:sz="8" w:space="0" w:color="auto"/>
            </w:tcBorders>
            <w:shd w:val="clear" w:color="000000" w:fill="EDEDED"/>
            <w:vAlign w:val="center"/>
            <w:hideMark/>
          </w:tcPr>
          <w:p w14:paraId="6809897B"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12</w:t>
            </w:r>
          </w:p>
        </w:tc>
        <w:tc>
          <w:tcPr>
            <w:tcW w:w="647" w:type="pct"/>
            <w:tcBorders>
              <w:top w:val="nil"/>
              <w:left w:val="nil"/>
              <w:bottom w:val="single" w:sz="8" w:space="0" w:color="auto"/>
              <w:right w:val="single" w:sz="8" w:space="0" w:color="auto"/>
            </w:tcBorders>
            <w:shd w:val="clear" w:color="000000" w:fill="EDEDED"/>
            <w:vAlign w:val="center"/>
            <w:hideMark/>
          </w:tcPr>
          <w:p w14:paraId="50EC2DBE"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12</w:t>
            </w:r>
          </w:p>
        </w:tc>
        <w:tc>
          <w:tcPr>
            <w:tcW w:w="647" w:type="pct"/>
            <w:tcBorders>
              <w:top w:val="nil"/>
              <w:left w:val="nil"/>
              <w:bottom w:val="single" w:sz="8" w:space="0" w:color="auto"/>
              <w:right w:val="single" w:sz="8" w:space="0" w:color="auto"/>
            </w:tcBorders>
            <w:shd w:val="clear" w:color="000000" w:fill="EDEDED"/>
            <w:vAlign w:val="center"/>
            <w:hideMark/>
          </w:tcPr>
          <w:p w14:paraId="0FA3A7BF"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12</w:t>
            </w:r>
          </w:p>
        </w:tc>
        <w:tc>
          <w:tcPr>
            <w:tcW w:w="469" w:type="pct"/>
            <w:tcBorders>
              <w:top w:val="nil"/>
              <w:left w:val="nil"/>
              <w:bottom w:val="single" w:sz="8" w:space="0" w:color="auto"/>
              <w:right w:val="single" w:sz="8" w:space="0" w:color="auto"/>
            </w:tcBorders>
            <w:shd w:val="clear" w:color="000000" w:fill="EDEDED"/>
            <w:vAlign w:val="center"/>
            <w:hideMark/>
          </w:tcPr>
          <w:p w14:paraId="1466F613" w14:textId="77777777" w:rsidR="00520853" w:rsidRPr="00520853" w:rsidRDefault="00520853" w:rsidP="00520853">
            <w:pPr>
              <w:spacing w:after="0" w:line="240" w:lineRule="auto"/>
              <w:ind w:left="0" w:firstLine="0"/>
              <w:jc w:val="center"/>
              <w:rPr>
                <w:rFonts w:eastAsia="Times New Roman" w:cs="Calibri"/>
                <w:color w:val="595959"/>
                <w:sz w:val="18"/>
                <w:szCs w:val="18"/>
                <w:lang w:val="es-MX" w:eastAsia="es-MX"/>
              </w:rPr>
            </w:pPr>
            <w:r w:rsidRPr="00520853">
              <w:rPr>
                <w:rFonts w:eastAsia="Times New Roman" w:cs="Calibri"/>
                <w:color w:val="595959"/>
                <w:sz w:val="18"/>
                <w:szCs w:val="18"/>
                <w:lang w:val="es-MX" w:eastAsia="es-MX"/>
              </w:rPr>
              <w:t>12</w:t>
            </w:r>
          </w:p>
        </w:tc>
      </w:tr>
      <w:tr w:rsidR="00520853" w:rsidRPr="00520853" w14:paraId="74AB43D3" w14:textId="77777777" w:rsidTr="00520853">
        <w:trPr>
          <w:trHeight w:val="402"/>
        </w:trPr>
        <w:tc>
          <w:tcPr>
            <w:tcW w:w="5000" w:type="pct"/>
            <w:gridSpan w:val="8"/>
            <w:tcBorders>
              <w:top w:val="single" w:sz="8" w:space="0" w:color="auto"/>
              <w:left w:val="nil"/>
              <w:bottom w:val="nil"/>
              <w:right w:val="nil"/>
            </w:tcBorders>
            <w:shd w:val="clear" w:color="000000" w:fill="F2F2F2"/>
            <w:hideMark/>
          </w:tcPr>
          <w:p w14:paraId="506603C4" w14:textId="77777777" w:rsidR="00520853" w:rsidRPr="00520853" w:rsidRDefault="00520853" w:rsidP="00520853">
            <w:pPr>
              <w:spacing w:after="0" w:line="240" w:lineRule="auto"/>
              <w:ind w:left="0" w:firstLine="0"/>
              <w:jc w:val="left"/>
              <w:rPr>
                <w:rFonts w:eastAsia="Times New Roman" w:cs="Calibri"/>
                <w:color w:val="595959"/>
                <w:sz w:val="16"/>
                <w:szCs w:val="16"/>
                <w:lang w:val="es-MX" w:eastAsia="es-MX"/>
              </w:rPr>
            </w:pPr>
            <w:r w:rsidRPr="00520853">
              <w:rPr>
                <w:rFonts w:eastAsia="Times New Roman" w:cs="Calibri"/>
                <w:color w:val="595959"/>
                <w:sz w:val="16"/>
                <w:szCs w:val="16"/>
                <w:lang w:val="es-MX" w:eastAsia="es-MX"/>
              </w:rPr>
              <w:t>Fuente: Fuente: Comisión Ejecutiva de Atención a Víctimas del Estado de Quintana Roo.</w:t>
            </w:r>
          </w:p>
        </w:tc>
      </w:tr>
    </w:tbl>
    <w:p w14:paraId="262D7852"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29B1B1D8"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27683DA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65131FA4"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2354398B"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2100681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27A5EBCF"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24.  Crear y fortalecer una unidad encargada de la investigación de personas desaparecidas y no localizadas.</w:t>
            </w:r>
          </w:p>
        </w:tc>
      </w:tr>
      <w:tr w:rsidR="00520853" w:rsidRPr="00520853" w14:paraId="2BA575B5"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71305F1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67BBD34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14789FD4"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05A1609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1B0377C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investigación fortalecida.</w:t>
            </w:r>
          </w:p>
        </w:tc>
        <w:tc>
          <w:tcPr>
            <w:tcW w:w="647" w:type="pct"/>
            <w:tcBorders>
              <w:top w:val="nil"/>
              <w:left w:val="nil"/>
              <w:bottom w:val="single" w:sz="8" w:space="0" w:color="auto"/>
              <w:right w:val="nil"/>
            </w:tcBorders>
            <w:shd w:val="clear" w:color="000000" w:fill="D0D8E8"/>
            <w:vAlign w:val="center"/>
            <w:hideMark/>
          </w:tcPr>
          <w:p w14:paraId="6F167E2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4CF2AA3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Personas localizadas.</w:t>
            </w:r>
          </w:p>
        </w:tc>
      </w:tr>
      <w:tr w:rsidR="00520853" w:rsidRPr="00520853" w14:paraId="0E110FD7"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298430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56517562" w14:textId="77777777"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Fortalecer a la Fiscalía de Desaparición Forzada de Personas y  Desaparición Cometida por Particulares para la debida coadyuvancia con los diferentes estados a nivel nacional.</w:t>
            </w:r>
          </w:p>
        </w:tc>
      </w:tr>
      <w:tr w:rsidR="00520853" w:rsidRPr="00520853" w14:paraId="4144466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F99596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907F4B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Reporte de personas localizadas.</w:t>
            </w:r>
          </w:p>
        </w:tc>
      </w:tr>
      <w:tr w:rsidR="00520853" w:rsidRPr="00520853" w14:paraId="2E8822DE"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34DDE8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D5E6CE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7A83E88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17D49E2" w14:textId="5831D14E" w:rsidR="00520853" w:rsidRPr="00520853" w:rsidRDefault="006E4371"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3958ADB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7AE683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8E1612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DA4960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1A0E420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00868A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82438E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E1C7AF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5A50E5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4358691"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70A80E8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A42EAC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59AFD93E"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4478646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4DFED23A"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4A2E10F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644DADB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130E4B7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2671724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693A4FD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7D166FA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60C562F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0F731BD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6EFE0832"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43D3E8D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33985DE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757C3B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7CFCC21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07AEA83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527871A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500</w:t>
            </w:r>
          </w:p>
        </w:tc>
        <w:tc>
          <w:tcPr>
            <w:tcW w:w="647" w:type="pct"/>
            <w:tcBorders>
              <w:top w:val="nil"/>
              <w:left w:val="nil"/>
              <w:bottom w:val="single" w:sz="8" w:space="0" w:color="auto"/>
              <w:right w:val="single" w:sz="8" w:space="0" w:color="auto"/>
            </w:tcBorders>
            <w:shd w:val="clear" w:color="000000" w:fill="EDEDED"/>
            <w:vAlign w:val="center"/>
            <w:hideMark/>
          </w:tcPr>
          <w:p w14:paraId="71AC7FB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600</w:t>
            </w:r>
          </w:p>
        </w:tc>
        <w:tc>
          <w:tcPr>
            <w:tcW w:w="468" w:type="pct"/>
            <w:tcBorders>
              <w:top w:val="nil"/>
              <w:left w:val="nil"/>
              <w:bottom w:val="single" w:sz="8" w:space="0" w:color="auto"/>
              <w:right w:val="single" w:sz="8" w:space="0" w:color="auto"/>
            </w:tcBorders>
            <w:shd w:val="clear" w:color="000000" w:fill="EDEDED"/>
            <w:vAlign w:val="center"/>
            <w:hideMark/>
          </w:tcPr>
          <w:p w14:paraId="01AD435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700</w:t>
            </w:r>
          </w:p>
        </w:tc>
      </w:tr>
      <w:tr w:rsidR="00520853" w:rsidRPr="00520853" w14:paraId="23278939"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228D55F6" w14:textId="70786DC2"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Vice</w:t>
            </w:r>
            <w:r w:rsidR="00520853" w:rsidRPr="00520853">
              <w:rPr>
                <w:rFonts w:eastAsia="Times New Roman" w:cs="Calibri"/>
                <w:sz w:val="16"/>
                <w:szCs w:val="16"/>
                <w:lang w:val="es-MX" w:eastAsia="es-MX"/>
              </w:rPr>
              <w:t xml:space="preserve"> Fiscalía de Investigación Especializada en Delitos de desaparición forzada de personas y cometidas por particulares de la Fiscalía General del Estado.</w:t>
            </w:r>
          </w:p>
        </w:tc>
      </w:tr>
    </w:tbl>
    <w:p w14:paraId="396DB5C9" w14:textId="77777777" w:rsidR="00BA5154" w:rsidRDefault="00BA5154" w:rsidP="00226151">
      <w:pPr>
        <w:ind w:left="0" w:firstLine="0"/>
        <w:rPr>
          <w:rFonts w:eastAsia="Arial" w:cs="Times New Roman"/>
          <w:b/>
          <w:color w:val="4BACC6" w:themeColor="accent5"/>
        </w:rPr>
      </w:pPr>
    </w:p>
    <w:p w14:paraId="40E3AB3F" w14:textId="77777777" w:rsidR="00BA5154" w:rsidRDefault="00BA5154" w:rsidP="00226151">
      <w:pPr>
        <w:ind w:left="0" w:firstLine="0"/>
        <w:rPr>
          <w:rFonts w:eastAsia="Arial" w:cs="Times New Roman"/>
          <w:b/>
          <w:color w:val="4BACC6" w:themeColor="accent5"/>
        </w:rPr>
      </w:pPr>
    </w:p>
    <w:p w14:paraId="4C206E1D" w14:textId="77777777" w:rsidR="00284EA3" w:rsidRDefault="00284EA3"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306CCB81"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579B093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71BE6670"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17125920"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58C7CE3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43F9A62"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25. Desarrollar en colaboración con el gobierno Federal, un programa local contra la trata de personas.</w:t>
            </w:r>
          </w:p>
        </w:tc>
      </w:tr>
      <w:tr w:rsidR="00520853" w:rsidRPr="00520853" w14:paraId="5D956FF0"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35F1EAF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1CCF73A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3.1 Combatir a la impunidad y la corrupción.</w:t>
            </w:r>
          </w:p>
        </w:tc>
      </w:tr>
      <w:tr w:rsidR="00520853" w:rsidRPr="00520853" w14:paraId="0BE79F3D"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48F43DF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5CF9857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contra la trata de personas implementado.</w:t>
            </w:r>
          </w:p>
        </w:tc>
        <w:tc>
          <w:tcPr>
            <w:tcW w:w="647" w:type="pct"/>
            <w:tcBorders>
              <w:top w:val="nil"/>
              <w:left w:val="nil"/>
              <w:bottom w:val="single" w:sz="8" w:space="0" w:color="auto"/>
              <w:right w:val="nil"/>
            </w:tcBorders>
            <w:shd w:val="clear" w:color="000000" w:fill="D0D8E8"/>
            <w:vAlign w:val="center"/>
            <w:hideMark/>
          </w:tcPr>
          <w:p w14:paraId="6B821F8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7A00CDE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w:t>
            </w:r>
          </w:p>
        </w:tc>
      </w:tr>
      <w:tr w:rsidR="00520853" w:rsidRPr="00520853" w14:paraId="37A40CAC"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FD4A0E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2B2EA606" w14:textId="77777777"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Consiste en crear en colaboración con el gobierno federal un programa contra la trata de personas y su aplicación en territorio estatal. </w:t>
            </w:r>
          </w:p>
        </w:tc>
      </w:tr>
      <w:tr w:rsidR="00520853" w:rsidRPr="00520853" w14:paraId="2616C60D"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B86E9D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1C4CDC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w:t>
            </w:r>
          </w:p>
        </w:tc>
      </w:tr>
      <w:tr w:rsidR="00520853" w:rsidRPr="00520853" w14:paraId="298253F3"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2B89F4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FC3A71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5FECC7B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9B7569C" w14:textId="02682331" w:rsidR="00520853" w:rsidRPr="00520853" w:rsidRDefault="005C3B47"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42600B35"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7DB4A6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2C1081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 16. Paz, Justicia e Instituciones Sólidas.- Promover sociedades pacíficas e inclusivas  para el desarrollo sostenible, facilitar el acceso a la justicia para todos y construir a todos los niveles Instituciones eficaces e inclusivas que rindan  cuentas.      </w:t>
            </w:r>
          </w:p>
        </w:tc>
      </w:tr>
      <w:tr w:rsidR="00520853" w:rsidRPr="00520853" w14:paraId="1F6E6A0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799ADA9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4C046F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16.2 Poner fin al maltrato, la explotación, la trata y todas las formas de violencia y tortura contra los niños.</w:t>
            </w:r>
          </w:p>
        </w:tc>
      </w:tr>
      <w:tr w:rsidR="00520853" w:rsidRPr="00520853" w14:paraId="4072C320"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9E6B6F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306A19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BF6B89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DB47A3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FC176C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1A488FC8"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3143BD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690FE120"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6CC0BBF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38F85B3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2AD0D88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2910653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7507366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30BF2EA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316E056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64D20B7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470A0F11"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213C683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257796F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7E690E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63513F8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EFF5A5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653980D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6A108BA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c>
          <w:tcPr>
            <w:tcW w:w="468" w:type="pct"/>
            <w:tcBorders>
              <w:top w:val="nil"/>
              <w:left w:val="nil"/>
              <w:bottom w:val="single" w:sz="8" w:space="0" w:color="auto"/>
              <w:right w:val="single" w:sz="8" w:space="0" w:color="auto"/>
            </w:tcBorders>
            <w:shd w:val="clear" w:color="000000" w:fill="EDEDED"/>
            <w:vAlign w:val="center"/>
            <w:hideMark/>
          </w:tcPr>
          <w:p w14:paraId="17CA4D7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w:t>
            </w:r>
          </w:p>
        </w:tc>
      </w:tr>
      <w:tr w:rsidR="00520853" w:rsidRPr="00520853" w14:paraId="1D0D2846"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67F0D44B" w14:textId="43E363EB"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Fiscalía</w:t>
            </w:r>
            <w:r w:rsidR="00520853" w:rsidRPr="00520853">
              <w:rPr>
                <w:rFonts w:eastAsia="Times New Roman" w:cs="Calibri"/>
                <w:sz w:val="16"/>
                <w:szCs w:val="16"/>
                <w:lang w:val="es-MX" w:eastAsia="es-MX"/>
              </w:rPr>
              <w:t xml:space="preserve"> Especializada en Delitos contra la trata de personas de la Fiscalía General del Estado.</w:t>
            </w:r>
          </w:p>
        </w:tc>
      </w:tr>
    </w:tbl>
    <w:p w14:paraId="792D77CF" w14:textId="77777777" w:rsidR="00BA5154" w:rsidRDefault="00BA5154" w:rsidP="00226151">
      <w:pPr>
        <w:ind w:left="0" w:firstLine="0"/>
        <w:rPr>
          <w:rFonts w:eastAsia="Arial" w:cs="Times New Roman"/>
          <w:b/>
          <w:color w:val="4BACC6" w:themeColor="accent5"/>
        </w:rPr>
      </w:pPr>
    </w:p>
    <w:p w14:paraId="605A3DED" w14:textId="77777777" w:rsidR="00BA5154" w:rsidRDefault="00BA5154" w:rsidP="00226151">
      <w:pPr>
        <w:ind w:left="0" w:firstLine="0"/>
        <w:rPr>
          <w:rFonts w:eastAsia="Arial" w:cs="Times New Roman"/>
          <w:b/>
          <w:color w:val="4BACC6" w:themeColor="accent5"/>
        </w:rPr>
      </w:pPr>
    </w:p>
    <w:p w14:paraId="0106A583"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5390C98D"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41F9113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0B1584B5"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7385EE09"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7491101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7C235BCE"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26.  Incorporar  protocolos  aprobados,  en  coordinación  con  instituciones  encargadas  de  la procuración de justicia.</w:t>
            </w:r>
          </w:p>
        </w:tc>
      </w:tr>
      <w:tr w:rsidR="00520853" w:rsidRPr="00520853" w14:paraId="5249FBA2"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7409C76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3632B4A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3.1 Combatir a la impunidad y la corrupción.</w:t>
            </w:r>
          </w:p>
        </w:tc>
      </w:tr>
      <w:tr w:rsidR="00520853" w:rsidRPr="00520853" w14:paraId="0A6BE276"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B4744D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78283DB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Protocolos incorporados.</w:t>
            </w:r>
          </w:p>
        </w:tc>
        <w:tc>
          <w:tcPr>
            <w:tcW w:w="647" w:type="pct"/>
            <w:tcBorders>
              <w:top w:val="nil"/>
              <w:left w:val="nil"/>
              <w:bottom w:val="single" w:sz="8" w:space="0" w:color="auto"/>
              <w:right w:val="nil"/>
            </w:tcBorders>
            <w:shd w:val="clear" w:color="000000" w:fill="D0D8E8"/>
            <w:vAlign w:val="center"/>
            <w:hideMark/>
          </w:tcPr>
          <w:p w14:paraId="3AD4D1C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1180849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Protocolo.</w:t>
            </w:r>
          </w:p>
        </w:tc>
      </w:tr>
      <w:tr w:rsidR="00520853" w:rsidRPr="00520853" w14:paraId="75077E59"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7DB8C8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6CAAF1B4" w14:textId="7E83797F" w:rsidR="00520853" w:rsidRPr="00520853" w:rsidRDefault="00004939" w:rsidP="00004939">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 xml:space="preserve">Observar  y ejecutar  </w:t>
            </w:r>
            <w:r w:rsidR="00520853" w:rsidRPr="00520853">
              <w:rPr>
                <w:rFonts w:eastAsia="Times New Roman" w:cs="Calibri"/>
                <w:sz w:val="18"/>
                <w:szCs w:val="18"/>
                <w:lang w:val="es-MX" w:eastAsia="es-MX"/>
              </w:rPr>
              <w:t xml:space="preserve"> </w:t>
            </w:r>
            <w:r w:rsidRPr="00520853">
              <w:rPr>
                <w:rFonts w:eastAsia="Times New Roman" w:cs="Calibri"/>
                <w:sz w:val="18"/>
                <w:szCs w:val="18"/>
                <w:lang w:val="es-MX" w:eastAsia="es-MX"/>
              </w:rPr>
              <w:t xml:space="preserve">los protocolos aprobados y vigentes </w:t>
            </w:r>
            <w:r>
              <w:rPr>
                <w:rFonts w:eastAsia="Times New Roman" w:cs="Calibri"/>
                <w:sz w:val="18"/>
                <w:szCs w:val="18"/>
                <w:lang w:val="es-MX" w:eastAsia="es-MX"/>
              </w:rPr>
              <w:t xml:space="preserve">en la integración de </w:t>
            </w:r>
            <w:r w:rsidRPr="00520853">
              <w:rPr>
                <w:rFonts w:eastAsia="Times New Roman" w:cs="Calibri"/>
                <w:sz w:val="18"/>
                <w:szCs w:val="18"/>
                <w:lang w:val="es-MX" w:eastAsia="es-MX"/>
              </w:rPr>
              <w:t xml:space="preserve">las carpetas </w:t>
            </w:r>
            <w:r>
              <w:rPr>
                <w:rFonts w:eastAsia="Times New Roman" w:cs="Calibri"/>
                <w:sz w:val="18"/>
                <w:szCs w:val="18"/>
                <w:lang w:val="es-MX" w:eastAsia="es-MX"/>
              </w:rPr>
              <w:t>de</w:t>
            </w:r>
            <w:r w:rsidRPr="00520853">
              <w:rPr>
                <w:rFonts w:eastAsia="Times New Roman" w:cs="Calibri"/>
                <w:sz w:val="18"/>
                <w:szCs w:val="18"/>
                <w:lang w:val="es-MX" w:eastAsia="es-MX"/>
              </w:rPr>
              <w:t xml:space="preserve"> Investigación</w:t>
            </w:r>
            <w:r>
              <w:rPr>
                <w:rFonts w:eastAsia="Times New Roman" w:cs="Calibri"/>
                <w:sz w:val="18"/>
                <w:szCs w:val="18"/>
                <w:lang w:val="es-MX" w:eastAsia="es-MX"/>
              </w:rPr>
              <w:t>.</w:t>
            </w:r>
          </w:p>
        </w:tc>
      </w:tr>
      <w:tr w:rsidR="00520853" w:rsidRPr="00520853" w14:paraId="1340700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B87153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844D23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Carpetas de investigación.</w:t>
            </w:r>
          </w:p>
        </w:tc>
      </w:tr>
      <w:tr w:rsidR="00520853" w:rsidRPr="00520853" w14:paraId="62685955"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2A16884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3D77979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nil"/>
            </w:tcBorders>
            <w:shd w:val="clear" w:color="000000" w:fill="E9EDF4"/>
            <w:vAlign w:val="center"/>
            <w:hideMark/>
          </w:tcPr>
          <w:p w14:paraId="2FFF366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CD5D56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77F62DC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838036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7E71AA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55D02E8B"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3A47965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75F807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34C40589"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E96781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D8AE6C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22EFFED"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F1516C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718EC5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E674628"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001CDD6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10AB0E86"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0AFB692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69FD4EA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35BEA4C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6DC4066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1437CD9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3BD781C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5599D02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08D28E5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6F2866CC"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0D58F4A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28ADCF6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EFA997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5EDECF3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24C0280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7ACD67F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351A687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468" w:type="pct"/>
            <w:tcBorders>
              <w:top w:val="nil"/>
              <w:left w:val="nil"/>
              <w:bottom w:val="single" w:sz="8" w:space="0" w:color="auto"/>
              <w:right w:val="single" w:sz="8" w:space="0" w:color="auto"/>
            </w:tcBorders>
            <w:shd w:val="clear" w:color="000000" w:fill="EDEDED"/>
            <w:vAlign w:val="center"/>
            <w:hideMark/>
          </w:tcPr>
          <w:p w14:paraId="512763B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r>
      <w:tr w:rsidR="00520853" w:rsidRPr="00520853" w14:paraId="242EFF5D"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7BFC96B8" w14:textId="33B61C10"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Vice</w:t>
            </w:r>
            <w:r w:rsidR="00520853" w:rsidRPr="00520853">
              <w:rPr>
                <w:rFonts w:eastAsia="Times New Roman" w:cs="Calibri"/>
                <w:sz w:val="16"/>
                <w:szCs w:val="16"/>
                <w:lang w:val="es-MX" w:eastAsia="es-MX"/>
              </w:rPr>
              <w:t xml:space="preserve"> Fiscalía de Investigación Especializada de la Fiscalía General del Estado.</w:t>
            </w:r>
          </w:p>
        </w:tc>
      </w:tr>
    </w:tbl>
    <w:p w14:paraId="77084217" w14:textId="77777777" w:rsidR="00BA5154" w:rsidRDefault="00BA5154" w:rsidP="00226151">
      <w:pPr>
        <w:ind w:left="0" w:firstLine="0"/>
        <w:rPr>
          <w:rFonts w:eastAsia="Arial" w:cs="Times New Roman"/>
          <w:b/>
          <w:color w:val="4BACC6" w:themeColor="accent5"/>
        </w:rPr>
      </w:pPr>
    </w:p>
    <w:p w14:paraId="12DC72B5" w14:textId="77777777" w:rsidR="00BA5154" w:rsidRDefault="00BA5154" w:rsidP="00226151">
      <w:pPr>
        <w:ind w:left="0" w:firstLine="0"/>
        <w:rPr>
          <w:rFonts w:eastAsia="Arial" w:cs="Times New Roman"/>
          <w:b/>
          <w:color w:val="4BACC6" w:themeColor="accent5"/>
        </w:rPr>
      </w:pPr>
    </w:p>
    <w:p w14:paraId="2E293CA2"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207547E6"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4F299A4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0A0FEFF5"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4B501330"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4E53F76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6462041"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27.  Generar vínculos con organismos nacionales e internacionales para mejorar la procuración de justicia.</w:t>
            </w:r>
          </w:p>
        </w:tc>
      </w:tr>
      <w:tr w:rsidR="00520853" w:rsidRPr="00520853" w14:paraId="62654EBA"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59FCED6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72C87D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3DF90E3B"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638A11C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42D9FCAE" w14:textId="2158F25F" w:rsidR="00520853" w:rsidRPr="00520853" w:rsidRDefault="00CD73A5"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Vínculos</w:t>
            </w:r>
            <w:r w:rsidR="00520853" w:rsidRPr="00520853">
              <w:rPr>
                <w:rFonts w:eastAsia="Times New Roman" w:cs="Calibri"/>
                <w:sz w:val="18"/>
                <w:szCs w:val="18"/>
                <w:lang w:val="es-MX" w:eastAsia="es-MX"/>
              </w:rPr>
              <w:t xml:space="preserve"> generados con organismos nacionales e internacionales.</w:t>
            </w:r>
          </w:p>
        </w:tc>
        <w:tc>
          <w:tcPr>
            <w:tcW w:w="647" w:type="pct"/>
            <w:tcBorders>
              <w:top w:val="nil"/>
              <w:left w:val="nil"/>
              <w:bottom w:val="single" w:sz="8" w:space="0" w:color="auto"/>
              <w:right w:val="nil"/>
            </w:tcBorders>
            <w:shd w:val="clear" w:color="000000" w:fill="D0D8E8"/>
            <w:vAlign w:val="center"/>
            <w:hideMark/>
          </w:tcPr>
          <w:p w14:paraId="3FBF67D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2CFE972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Solicitudes enviadas.</w:t>
            </w:r>
          </w:p>
        </w:tc>
      </w:tr>
      <w:tr w:rsidR="00520853" w:rsidRPr="00520853" w14:paraId="067A7590"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6A3B23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20F8DE72" w14:textId="77777777"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Promover, gestionar y vigilar  el trámite de los procedimientos de extradición, fichas rojas, alertas migratorias y asesorías jurídicas con organismos nacionales e internacionales.</w:t>
            </w:r>
          </w:p>
        </w:tc>
      </w:tr>
      <w:tr w:rsidR="00520853" w:rsidRPr="00520853" w14:paraId="58A76819"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2FCC6F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66AC22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Reportes estadísticos.</w:t>
            </w:r>
          </w:p>
        </w:tc>
      </w:tr>
      <w:tr w:rsidR="00520853" w:rsidRPr="00520853" w14:paraId="702AC5D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295172A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34A950C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nil"/>
            </w:tcBorders>
            <w:shd w:val="clear" w:color="000000" w:fill="E9EDF4"/>
            <w:vAlign w:val="center"/>
            <w:hideMark/>
          </w:tcPr>
          <w:p w14:paraId="5E8BEA4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8A6C04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1A0BEB6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33F3F05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05723FA" w14:textId="7BD45AFC"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16. Paz, Justicia e Instituciones </w:t>
            </w:r>
            <w:r w:rsidR="00255F7F" w:rsidRPr="00520853">
              <w:rPr>
                <w:rFonts w:eastAsia="Times New Roman" w:cs="Calibri"/>
                <w:sz w:val="18"/>
                <w:szCs w:val="18"/>
                <w:lang w:val="es-MX" w:eastAsia="es-MX"/>
              </w:rPr>
              <w:t>Sólidas. -</w:t>
            </w:r>
            <w:r w:rsidRPr="00520853">
              <w:rPr>
                <w:rFonts w:eastAsia="Times New Roman" w:cs="Calibri"/>
                <w:sz w:val="18"/>
                <w:szCs w:val="18"/>
                <w:lang w:val="es-MX" w:eastAsia="es-MX"/>
              </w:rPr>
              <w:t xml:space="preserve"> Promover sociedades pacíficas e </w:t>
            </w:r>
            <w:r w:rsidR="00255F7F" w:rsidRPr="00520853">
              <w:rPr>
                <w:rFonts w:eastAsia="Times New Roman" w:cs="Calibri"/>
                <w:sz w:val="18"/>
                <w:szCs w:val="18"/>
                <w:lang w:val="es-MX" w:eastAsia="es-MX"/>
              </w:rPr>
              <w:t>inclusivas para</w:t>
            </w:r>
            <w:r w:rsidRPr="00520853">
              <w:rPr>
                <w:rFonts w:eastAsia="Times New Roman" w:cs="Calibri"/>
                <w:sz w:val="18"/>
                <w:szCs w:val="18"/>
                <w:lang w:val="es-MX" w:eastAsia="es-MX"/>
              </w:rPr>
              <w:t xml:space="preserve"> el desarrollo sostenible, facilitar el acceso a la justicia para todos y construir a todos los niveles Instituciones eficaces e inclusivas que rindan cuentas. </w:t>
            </w:r>
          </w:p>
        </w:tc>
      </w:tr>
      <w:tr w:rsidR="00520853" w:rsidRPr="00520853" w14:paraId="1F4E4D76"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565300D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95364C9" w14:textId="6CDFFF5E" w:rsidR="00520853" w:rsidRPr="00520853" w:rsidRDefault="00520853" w:rsidP="001D7CD1">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16</w:t>
            </w:r>
            <w:r w:rsidR="001D7CD1" w:rsidRPr="00520853">
              <w:rPr>
                <w:rFonts w:eastAsia="Times New Roman" w:cs="Calibri"/>
                <w:sz w:val="18"/>
                <w:szCs w:val="18"/>
                <w:lang w:val="es-MX" w:eastAsia="es-MX"/>
              </w:rPr>
              <w:t>. a</w:t>
            </w:r>
            <w:r w:rsidRPr="00520853">
              <w:rPr>
                <w:rFonts w:eastAsia="Times New Roman" w:cs="Calibri"/>
                <w:sz w:val="18"/>
                <w:szCs w:val="18"/>
                <w:lang w:val="es-MX" w:eastAsia="es-MX"/>
              </w:rPr>
              <w:t xml:space="preserve">.- Fortalecer las instituciones nacionales pertinentes, incluso mediante la cooperación internacional, para crear a todos los niveles, particularmente en los países en desarrollo, la capacidad de prevenir la violencia y combatir el terrorismo y la </w:t>
            </w:r>
            <w:r w:rsidR="00CD73A5" w:rsidRPr="00520853">
              <w:rPr>
                <w:rFonts w:eastAsia="Times New Roman" w:cs="Calibri"/>
                <w:sz w:val="18"/>
                <w:szCs w:val="18"/>
                <w:lang w:val="es-MX" w:eastAsia="es-MX"/>
              </w:rPr>
              <w:t>delincuencia</w:t>
            </w:r>
            <w:r w:rsidRPr="00520853">
              <w:rPr>
                <w:rFonts w:eastAsia="Times New Roman" w:cs="Calibri"/>
                <w:sz w:val="18"/>
                <w:szCs w:val="18"/>
                <w:lang w:val="es-MX" w:eastAsia="es-MX"/>
              </w:rPr>
              <w:t>.</w:t>
            </w:r>
          </w:p>
        </w:tc>
      </w:tr>
      <w:tr w:rsidR="00520853" w:rsidRPr="00520853" w14:paraId="62771D84"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9FE649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F64A0B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FDD4AF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EB44D4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604C3E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E85E92A"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1791C6D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3A976889"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024EDFE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26F06D1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70970DA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6DF4F81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69DEA4E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1D6A342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0E60638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22D759A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558194E8"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5D9215D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485C397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1516313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0F6B361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1F07F1A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0ECE0B2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single" w:sz="8" w:space="0" w:color="auto"/>
            </w:tcBorders>
            <w:shd w:val="clear" w:color="000000" w:fill="EDEDED"/>
            <w:vAlign w:val="center"/>
            <w:hideMark/>
          </w:tcPr>
          <w:p w14:paraId="118DAFB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c>
          <w:tcPr>
            <w:tcW w:w="468" w:type="pct"/>
            <w:tcBorders>
              <w:top w:val="nil"/>
              <w:left w:val="nil"/>
              <w:bottom w:val="single" w:sz="8" w:space="0" w:color="auto"/>
              <w:right w:val="single" w:sz="8" w:space="0" w:color="auto"/>
            </w:tcBorders>
            <w:shd w:val="clear" w:color="000000" w:fill="EDEDED"/>
            <w:vAlign w:val="center"/>
            <w:hideMark/>
          </w:tcPr>
          <w:p w14:paraId="039A678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100%</w:t>
            </w:r>
          </w:p>
        </w:tc>
      </w:tr>
      <w:tr w:rsidR="00520853" w:rsidRPr="00520853" w14:paraId="46C1A633"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673A6856" w14:textId="431C60D3"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Coordinación</w:t>
            </w:r>
            <w:r w:rsidR="00520853" w:rsidRPr="00520853">
              <w:rPr>
                <w:rFonts w:eastAsia="Times New Roman" w:cs="Calibri"/>
                <w:sz w:val="16"/>
                <w:szCs w:val="16"/>
                <w:lang w:val="es-MX" w:eastAsia="es-MX"/>
              </w:rPr>
              <w:t xml:space="preserve"> de Asuntos Internacionales de la Fiscalía General del Estado.</w:t>
            </w:r>
          </w:p>
        </w:tc>
      </w:tr>
    </w:tbl>
    <w:p w14:paraId="7F07D323" w14:textId="77777777" w:rsidR="00BA5154" w:rsidRDefault="00BA5154" w:rsidP="00226151">
      <w:pPr>
        <w:ind w:left="0" w:firstLine="0"/>
        <w:rPr>
          <w:rFonts w:eastAsia="Arial" w:cs="Times New Roman"/>
          <w:b/>
          <w:color w:val="4BACC6" w:themeColor="accent5"/>
        </w:rPr>
      </w:pPr>
    </w:p>
    <w:p w14:paraId="6A3BE012" w14:textId="77777777" w:rsidR="00BA5154" w:rsidRDefault="00BA5154" w:rsidP="00226151">
      <w:pPr>
        <w:ind w:left="0" w:firstLine="0"/>
        <w:rPr>
          <w:rFonts w:eastAsia="Arial" w:cs="Times New Roman"/>
          <w:b/>
          <w:color w:val="4BACC6" w:themeColor="accent5"/>
        </w:rPr>
      </w:pPr>
    </w:p>
    <w:p w14:paraId="16100435"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12F50496"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22CDFCA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5362DE3F"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1C5444F8"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5CBD9EF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71887DF0"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28.  Crear una fiscalía especializada para la atención de delitos por violencia de género</w:t>
            </w:r>
          </w:p>
        </w:tc>
      </w:tr>
      <w:tr w:rsidR="00520853" w:rsidRPr="00520853" w14:paraId="28B8FD3C"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67E69D6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15318B4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0572E63D"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5BD7A37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7AA7D131" w14:textId="016019D8"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Fortalecer la operación de la Fiscalía </w:t>
            </w:r>
            <w:r w:rsidR="00255F7F">
              <w:rPr>
                <w:rFonts w:eastAsia="Times New Roman" w:cs="Calibri"/>
                <w:sz w:val="18"/>
                <w:szCs w:val="18"/>
                <w:lang w:val="es-MX" w:eastAsia="es-MX"/>
              </w:rPr>
              <w:t xml:space="preserve">Especializada para la Atención </w:t>
            </w:r>
            <w:r w:rsidRPr="00520853">
              <w:rPr>
                <w:rFonts w:eastAsia="Times New Roman" w:cs="Calibri"/>
                <w:sz w:val="18"/>
                <w:szCs w:val="18"/>
                <w:lang w:val="es-MX" w:eastAsia="es-MX"/>
              </w:rPr>
              <w:t xml:space="preserve">de </w:t>
            </w:r>
            <w:r w:rsidR="00255F7F">
              <w:rPr>
                <w:rFonts w:eastAsia="Times New Roman" w:cs="Calibri"/>
                <w:sz w:val="18"/>
                <w:szCs w:val="18"/>
                <w:lang w:val="es-MX" w:eastAsia="es-MX"/>
              </w:rPr>
              <w:t>D</w:t>
            </w:r>
            <w:r w:rsidRPr="00520853">
              <w:rPr>
                <w:rFonts w:eastAsia="Times New Roman" w:cs="Calibri"/>
                <w:sz w:val="18"/>
                <w:szCs w:val="18"/>
                <w:lang w:val="es-MX" w:eastAsia="es-MX"/>
              </w:rPr>
              <w:t>elitos</w:t>
            </w:r>
            <w:r w:rsidR="00255F7F">
              <w:rPr>
                <w:rFonts w:eastAsia="Times New Roman" w:cs="Calibri"/>
                <w:sz w:val="18"/>
                <w:szCs w:val="18"/>
                <w:lang w:val="es-MX" w:eastAsia="es-MX"/>
              </w:rPr>
              <w:t xml:space="preserve"> cometidos</w:t>
            </w:r>
            <w:r w:rsidRPr="00520853">
              <w:rPr>
                <w:rFonts w:eastAsia="Times New Roman" w:cs="Calibri"/>
                <w:sz w:val="18"/>
                <w:szCs w:val="18"/>
                <w:lang w:val="es-MX" w:eastAsia="es-MX"/>
              </w:rPr>
              <w:t xml:space="preserve"> contra la Mujer y por razones de Género.</w:t>
            </w:r>
          </w:p>
        </w:tc>
        <w:tc>
          <w:tcPr>
            <w:tcW w:w="647" w:type="pct"/>
            <w:tcBorders>
              <w:top w:val="nil"/>
              <w:left w:val="nil"/>
              <w:bottom w:val="single" w:sz="8" w:space="0" w:color="auto"/>
              <w:right w:val="nil"/>
            </w:tcBorders>
            <w:shd w:val="clear" w:color="000000" w:fill="D0D8E8"/>
            <w:vAlign w:val="center"/>
            <w:hideMark/>
          </w:tcPr>
          <w:p w14:paraId="13113C6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174677E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Unidades de atención.</w:t>
            </w:r>
          </w:p>
        </w:tc>
      </w:tr>
      <w:tr w:rsidR="00520853" w:rsidRPr="00520853" w14:paraId="54C384B0"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23F7554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62904C14" w14:textId="19C54B0A"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Consiste en ampliar el número de unidades de atención de la Fiscalía Especializada para </w:t>
            </w:r>
            <w:r w:rsidR="00911438">
              <w:rPr>
                <w:rFonts w:eastAsia="Times New Roman" w:cs="Calibri"/>
                <w:sz w:val="18"/>
                <w:szCs w:val="18"/>
                <w:lang w:val="es-MX" w:eastAsia="es-MX"/>
              </w:rPr>
              <w:t xml:space="preserve">recibir, integrar y determinar las carpetas de investigación de denuncias por delitos cometidos contra las mujeres y por razones de género, </w:t>
            </w:r>
            <w:r w:rsidRPr="00520853">
              <w:rPr>
                <w:rFonts w:eastAsia="Times New Roman" w:cs="Calibri"/>
                <w:sz w:val="18"/>
                <w:szCs w:val="18"/>
                <w:lang w:val="es-MX" w:eastAsia="es-MX"/>
              </w:rPr>
              <w:t>en los 11 Municipios del Estado de Quintana Roo.</w:t>
            </w:r>
          </w:p>
        </w:tc>
      </w:tr>
      <w:tr w:rsidR="00520853" w:rsidRPr="00520853" w14:paraId="28BDC761"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BC6439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01B775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Evidencia fotográfica y archivo documental.</w:t>
            </w:r>
          </w:p>
        </w:tc>
      </w:tr>
      <w:tr w:rsidR="00520853" w:rsidRPr="00520853" w14:paraId="370A2B43"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396A35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1505F96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8 municipios.</w:t>
            </w:r>
          </w:p>
        </w:tc>
        <w:tc>
          <w:tcPr>
            <w:tcW w:w="647" w:type="pct"/>
            <w:tcBorders>
              <w:top w:val="nil"/>
              <w:left w:val="nil"/>
              <w:bottom w:val="single" w:sz="8" w:space="0" w:color="auto"/>
              <w:right w:val="nil"/>
            </w:tcBorders>
            <w:shd w:val="clear" w:color="000000" w:fill="E9EDF4"/>
            <w:vAlign w:val="center"/>
            <w:hideMark/>
          </w:tcPr>
          <w:p w14:paraId="213ED83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2F9750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48B5815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C2A6DE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2C7091E" w14:textId="0E8680F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16. Paz, Justicia e Instituciones </w:t>
            </w:r>
            <w:r w:rsidR="001C7405" w:rsidRPr="00520853">
              <w:rPr>
                <w:rFonts w:eastAsia="Times New Roman" w:cs="Calibri"/>
                <w:sz w:val="18"/>
                <w:szCs w:val="18"/>
                <w:lang w:val="es-MX" w:eastAsia="es-MX"/>
              </w:rPr>
              <w:t>Sólidas. -</w:t>
            </w:r>
            <w:r w:rsidRPr="00520853">
              <w:rPr>
                <w:rFonts w:eastAsia="Times New Roman" w:cs="Calibri"/>
                <w:sz w:val="18"/>
                <w:szCs w:val="18"/>
                <w:lang w:val="es-MX" w:eastAsia="es-MX"/>
              </w:rPr>
              <w:t xml:space="preserve"> Promover sociedades pacíficas e inclusivas  para el desarrollo sostenible, facilitar el acceso a la justicia para todos y construir a todos los niveles Instituciones eficaces e inclusivas que rindan  cuentas. </w:t>
            </w:r>
          </w:p>
        </w:tc>
      </w:tr>
      <w:tr w:rsidR="00520853" w:rsidRPr="00520853" w14:paraId="21C13B98"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762FBE5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0A62AB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16. 2. - Poner fin al maltrato, la explotación, la trata y todas las formas de violencia y tortura contra los niños.</w:t>
            </w:r>
          </w:p>
        </w:tc>
      </w:tr>
      <w:tr w:rsidR="00520853" w:rsidRPr="00520853" w14:paraId="33CA2592"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D1807E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DF38F3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26.Mujer</w:t>
            </w:r>
          </w:p>
        </w:tc>
      </w:tr>
      <w:tr w:rsidR="00520853" w:rsidRPr="00520853" w14:paraId="0E155A3E"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6D101DC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E53C0B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26.2 Prevención y atención de la violencia de género. </w:t>
            </w:r>
          </w:p>
        </w:tc>
      </w:tr>
      <w:tr w:rsidR="00520853" w:rsidRPr="00520853" w14:paraId="2F3E52CD"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433B89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21F7768C"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04FB4E4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37F7B2E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3497BE2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3C65F33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2E318A0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3D884B9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30C7AF2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77981F5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1DDAA28E"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2D8B8AD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5D5A138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63AAF495"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075E53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5E7A78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8</w:t>
            </w:r>
          </w:p>
        </w:tc>
        <w:tc>
          <w:tcPr>
            <w:tcW w:w="647" w:type="pct"/>
            <w:tcBorders>
              <w:top w:val="nil"/>
              <w:left w:val="nil"/>
              <w:bottom w:val="single" w:sz="8" w:space="0" w:color="auto"/>
              <w:right w:val="single" w:sz="8" w:space="0" w:color="auto"/>
            </w:tcBorders>
            <w:shd w:val="clear" w:color="000000" w:fill="EDEDED"/>
            <w:vAlign w:val="center"/>
            <w:hideMark/>
          </w:tcPr>
          <w:p w14:paraId="1312CE7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9</w:t>
            </w:r>
          </w:p>
        </w:tc>
        <w:tc>
          <w:tcPr>
            <w:tcW w:w="647" w:type="pct"/>
            <w:tcBorders>
              <w:top w:val="nil"/>
              <w:left w:val="nil"/>
              <w:bottom w:val="single" w:sz="8" w:space="0" w:color="auto"/>
              <w:right w:val="single" w:sz="8" w:space="0" w:color="auto"/>
            </w:tcBorders>
            <w:shd w:val="clear" w:color="000000" w:fill="EDEDED"/>
            <w:vAlign w:val="center"/>
            <w:hideMark/>
          </w:tcPr>
          <w:p w14:paraId="5388998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10</w:t>
            </w:r>
          </w:p>
        </w:tc>
        <w:tc>
          <w:tcPr>
            <w:tcW w:w="468" w:type="pct"/>
            <w:tcBorders>
              <w:top w:val="nil"/>
              <w:left w:val="nil"/>
              <w:bottom w:val="single" w:sz="8" w:space="0" w:color="auto"/>
              <w:right w:val="single" w:sz="8" w:space="0" w:color="auto"/>
            </w:tcBorders>
            <w:shd w:val="clear" w:color="000000" w:fill="EDEDED"/>
            <w:vAlign w:val="center"/>
            <w:hideMark/>
          </w:tcPr>
          <w:p w14:paraId="3A77B80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11</w:t>
            </w:r>
          </w:p>
        </w:tc>
      </w:tr>
      <w:tr w:rsidR="00520853" w:rsidRPr="00520853" w14:paraId="3E2287FD"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679AF128" w14:textId="53D0E195"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Fiscalía</w:t>
            </w:r>
            <w:r w:rsidR="00520853" w:rsidRPr="00520853">
              <w:rPr>
                <w:rFonts w:eastAsia="Times New Roman" w:cs="Calibri"/>
                <w:sz w:val="16"/>
                <w:szCs w:val="16"/>
                <w:lang w:val="es-MX" w:eastAsia="es-MX"/>
              </w:rPr>
              <w:t xml:space="preserve"> Especializada en Delitos contra la Mujer y por Razones de Género de la Fiscalía General del Estado.</w:t>
            </w:r>
          </w:p>
        </w:tc>
      </w:tr>
    </w:tbl>
    <w:p w14:paraId="7F7E2DC8" w14:textId="77777777" w:rsidR="00BA5154" w:rsidRDefault="00BA5154" w:rsidP="00226151">
      <w:pPr>
        <w:ind w:left="0" w:firstLine="0"/>
        <w:rPr>
          <w:rFonts w:eastAsia="Arial" w:cs="Times New Roman"/>
          <w:b/>
          <w:color w:val="4BACC6" w:themeColor="accent5"/>
        </w:rPr>
      </w:pPr>
    </w:p>
    <w:p w14:paraId="26AF4B44" w14:textId="77777777" w:rsidR="00BA5154" w:rsidRDefault="00BA5154" w:rsidP="00226151">
      <w:pPr>
        <w:ind w:left="0" w:firstLine="0"/>
        <w:rPr>
          <w:rFonts w:eastAsia="Arial" w:cs="Times New Roman"/>
          <w:b/>
          <w:color w:val="4BACC6" w:themeColor="accent5"/>
        </w:rPr>
      </w:pPr>
    </w:p>
    <w:p w14:paraId="2DE7420D"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6829278E"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4A3F7C2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008ACEB8"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1D1FA3D5"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0DDF741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0746A52"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29.  Atender   los   lineamientos   derivados   de   las   políticas   y   estrategias   nacionales   e internacionales en materia de procuración de justicia.</w:t>
            </w:r>
          </w:p>
        </w:tc>
      </w:tr>
      <w:tr w:rsidR="00520853" w:rsidRPr="00520853" w14:paraId="61BCBAE0"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61DCE64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727A87E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3.1 Combatir a la impunidad y la corrupción.</w:t>
            </w:r>
          </w:p>
        </w:tc>
      </w:tr>
      <w:tr w:rsidR="00520853" w:rsidRPr="00520853" w14:paraId="3DF53B88"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205A1D4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3C22414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Creación de Unidades Especializadas en delitos de alto impacto.</w:t>
            </w:r>
          </w:p>
        </w:tc>
        <w:tc>
          <w:tcPr>
            <w:tcW w:w="647" w:type="pct"/>
            <w:tcBorders>
              <w:top w:val="nil"/>
              <w:left w:val="nil"/>
              <w:bottom w:val="single" w:sz="8" w:space="0" w:color="auto"/>
              <w:right w:val="nil"/>
            </w:tcBorders>
            <w:shd w:val="clear" w:color="000000" w:fill="D0D8E8"/>
            <w:vAlign w:val="center"/>
            <w:hideMark/>
          </w:tcPr>
          <w:p w14:paraId="0930014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11AD3C7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Unidades.</w:t>
            </w:r>
          </w:p>
        </w:tc>
      </w:tr>
      <w:tr w:rsidR="00520853" w:rsidRPr="00520853" w14:paraId="2F2B0702"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3F9A0E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1A9DB4BA" w14:textId="6B6663A0"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Implementación de </w:t>
            </w:r>
            <w:r w:rsidR="005A6BFA">
              <w:rPr>
                <w:rFonts w:eastAsia="Times New Roman" w:cs="Calibri"/>
                <w:sz w:val="18"/>
                <w:szCs w:val="18"/>
                <w:lang w:val="es-MX" w:eastAsia="es-MX"/>
              </w:rPr>
              <w:t xml:space="preserve">las </w:t>
            </w:r>
            <w:r w:rsidR="00284EA3">
              <w:rPr>
                <w:rFonts w:eastAsia="Times New Roman" w:cs="Calibri"/>
                <w:sz w:val="18"/>
                <w:szCs w:val="18"/>
                <w:lang w:val="es-MX" w:eastAsia="es-MX"/>
              </w:rPr>
              <w:t xml:space="preserve">Vice </w:t>
            </w:r>
            <w:r w:rsidR="00255F7F">
              <w:rPr>
                <w:rFonts w:eastAsia="Times New Roman" w:cs="Calibri"/>
                <w:sz w:val="18"/>
                <w:szCs w:val="18"/>
                <w:lang w:val="es-MX" w:eastAsia="es-MX"/>
              </w:rPr>
              <w:t>F</w:t>
            </w:r>
            <w:r w:rsidR="00284EA3">
              <w:rPr>
                <w:rFonts w:eastAsia="Times New Roman" w:cs="Calibri"/>
                <w:sz w:val="18"/>
                <w:szCs w:val="18"/>
                <w:lang w:val="es-MX" w:eastAsia="es-MX"/>
              </w:rPr>
              <w:t>iscalías</w:t>
            </w:r>
            <w:r w:rsidRPr="00520853">
              <w:rPr>
                <w:rFonts w:eastAsia="Times New Roman" w:cs="Calibri"/>
                <w:sz w:val="18"/>
                <w:szCs w:val="18"/>
                <w:lang w:val="es-MX" w:eastAsia="es-MX"/>
              </w:rPr>
              <w:t xml:space="preserve"> Especializadas en delitos de alto impacto de acuerdo a los Lineamientos, Políticas y Estrategias nacionales e internacionales en materia de Procuración de Justicia.</w:t>
            </w:r>
          </w:p>
        </w:tc>
      </w:tr>
      <w:tr w:rsidR="00520853" w:rsidRPr="00520853" w14:paraId="40682A06"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0B89D7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57E7C0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Estructura Orgánica.</w:t>
            </w:r>
          </w:p>
        </w:tc>
      </w:tr>
      <w:tr w:rsidR="00520853" w:rsidRPr="00520853" w14:paraId="633FDFCC" w14:textId="77777777" w:rsidTr="00520853">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7721051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48CD263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013EC96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0C0E5E1" w14:textId="10E69332" w:rsidR="00520853" w:rsidRPr="00520853" w:rsidRDefault="0003639E"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520853" w:rsidRPr="00520853" w14:paraId="54C320D7"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479927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6F4B4A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78C4019F"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5CCFBE7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8CA6CF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6F85EF4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127F173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0A971F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12D7D1A" w14:textId="77777777" w:rsidTr="00520853">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039CC9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46992B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C7404A5"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925066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25CCF501" w14:textId="77777777" w:rsidTr="00520853">
        <w:trPr>
          <w:trHeight w:val="402"/>
        </w:trPr>
        <w:tc>
          <w:tcPr>
            <w:tcW w:w="647" w:type="pct"/>
            <w:tcBorders>
              <w:top w:val="nil"/>
              <w:left w:val="single" w:sz="8" w:space="0" w:color="auto"/>
              <w:bottom w:val="nil"/>
              <w:right w:val="nil"/>
            </w:tcBorders>
            <w:shd w:val="clear" w:color="000000" w:fill="E9EDF4"/>
            <w:vAlign w:val="center"/>
            <w:hideMark/>
          </w:tcPr>
          <w:p w14:paraId="19E31C9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38CD716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3C834E83"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1467BAE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6A79018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3F3DB12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3CC1F5B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77FC516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45F03719" w14:textId="77777777" w:rsidTr="0052085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42DFED9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23A9DB7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4654835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33FCC7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194CB7A"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344EC8A9" w14:textId="29D2D9D3" w:rsidR="00520853" w:rsidRPr="00520853" w:rsidRDefault="005A6BFA"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5</w:t>
            </w:r>
          </w:p>
        </w:tc>
        <w:tc>
          <w:tcPr>
            <w:tcW w:w="647" w:type="pct"/>
            <w:tcBorders>
              <w:top w:val="nil"/>
              <w:left w:val="nil"/>
              <w:bottom w:val="single" w:sz="8" w:space="0" w:color="auto"/>
              <w:right w:val="single" w:sz="8" w:space="0" w:color="auto"/>
            </w:tcBorders>
            <w:shd w:val="clear" w:color="000000" w:fill="EDEDED"/>
            <w:vAlign w:val="center"/>
            <w:hideMark/>
          </w:tcPr>
          <w:p w14:paraId="4D74BDD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c>
          <w:tcPr>
            <w:tcW w:w="468" w:type="pct"/>
            <w:tcBorders>
              <w:top w:val="nil"/>
              <w:left w:val="nil"/>
              <w:bottom w:val="single" w:sz="8" w:space="0" w:color="auto"/>
              <w:right w:val="single" w:sz="8" w:space="0" w:color="auto"/>
            </w:tcBorders>
            <w:shd w:val="clear" w:color="000000" w:fill="EDEDED"/>
            <w:vAlign w:val="center"/>
            <w:hideMark/>
          </w:tcPr>
          <w:p w14:paraId="12A458D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0</w:t>
            </w:r>
          </w:p>
        </w:tc>
      </w:tr>
      <w:tr w:rsidR="00520853" w:rsidRPr="00520853" w14:paraId="2FFB0D8F"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2B7E8683" w14:textId="1E39EF78"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Dirección</w:t>
            </w:r>
            <w:r w:rsidR="00520853" w:rsidRPr="00520853">
              <w:rPr>
                <w:rFonts w:eastAsia="Times New Roman" w:cs="Calibri"/>
                <w:sz w:val="16"/>
                <w:szCs w:val="16"/>
                <w:lang w:val="es-MX" w:eastAsia="es-MX"/>
              </w:rPr>
              <w:t xml:space="preserve"> General de Administración y Finanzas de la Fiscalía General del Estado.</w:t>
            </w:r>
          </w:p>
        </w:tc>
      </w:tr>
    </w:tbl>
    <w:p w14:paraId="1BDDB81A" w14:textId="66803D55" w:rsidR="00BA5154" w:rsidRDefault="00BA5154" w:rsidP="00226151">
      <w:pPr>
        <w:ind w:left="0" w:firstLine="0"/>
        <w:rPr>
          <w:rFonts w:eastAsia="Arial" w:cs="Times New Roman"/>
          <w:b/>
          <w:color w:val="4BACC6" w:themeColor="accent5"/>
        </w:rPr>
      </w:pPr>
    </w:p>
    <w:p w14:paraId="60BDE09C" w14:textId="6F5EAEBD" w:rsidR="000B3280" w:rsidRDefault="000B3280" w:rsidP="00226151">
      <w:pPr>
        <w:ind w:left="0" w:firstLine="0"/>
        <w:rPr>
          <w:rFonts w:eastAsia="Arial" w:cs="Times New Roman"/>
          <w:b/>
          <w:color w:val="4BACC6" w:themeColor="accent5"/>
        </w:rPr>
      </w:pPr>
    </w:p>
    <w:p w14:paraId="1E628259" w14:textId="442F4335" w:rsidR="000B3280" w:rsidRDefault="000B3280"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8"/>
        <w:gridCol w:w="1254"/>
        <w:gridCol w:w="1253"/>
        <w:gridCol w:w="1255"/>
        <w:gridCol w:w="1253"/>
        <w:gridCol w:w="1253"/>
        <w:gridCol w:w="907"/>
      </w:tblGrid>
      <w:tr w:rsidR="00520853" w:rsidRPr="00520853" w14:paraId="657EBEA3"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62C8195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bookmarkStart w:id="16" w:name="_Hlk50130065"/>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31820ECE"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15EA6197"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4A64703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A31071C"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30. Fortalecer e implementar mecanismos de cooperación y colaboración con autoridades de los tres niveles de gobierno, para investigar y perseguir los delitos que la ley considera hechos de corrupción.</w:t>
            </w:r>
          </w:p>
        </w:tc>
      </w:tr>
      <w:tr w:rsidR="00520853" w:rsidRPr="00520853" w14:paraId="75AA2615"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5BAE9BF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4A2692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2EE5DFF1" w14:textId="77777777" w:rsidTr="005826B1">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1B83F70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30A99EA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Acuerdos y/o Convenios.</w:t>
            </w:r>
          </w:p>
        </w:tc>
        <w:tc>
          <w:tcPr>
            <w:tcW w:w="647" w:type="pct"/>
            <w:tcBorders>
              <w:top w:val="nil"/>
              <w:left w:val="nil"/>
              <w:bottom w:val="single" w:sz="8" w:space="0" w:color="auto"/>
              <w:right w:val="nil"/>
            </w:tcBorders>
            <w:shd w:val="clear" w:color="000000" w:fill="D0D8E8"/>
            <w:vAlign w:val="center"/>
            <w:hideMark/>
          </w:tcPr>
          <w:p w14:paraId="7637C92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552CB34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Acuerdos y/o Convenios suscritos.</w:t>
            </w:r>
          </w:p>
        </w:tc>
      </w:tr>
      <w:tr w:rsidR="00520853" w:rsidRPr="00520853" w14:paraId="7099C515" w14:textId="77777777" w:rsidTr="005826B1">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3CCE8C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4" w:type="pct"/>
            <w:gridSpan w:val="6"/>
            <w:tcBorders>
              <w:top w:val="single" w:sz="8" w:space="0" w:color="auto"/>
              <w:left w:val="nil"/>
              <w:bottom w:val="single" w:sz="8" w:space="0" w:color="auto"/>
              <w:right w:val="single" w:sz="8" w:space="0" w:color="000000"/>
            </w:tcBorders>
            <w:shd w:val="clear" w:color="000000" w:fill="D6DCE4"/>
            <w:vAlign w:val="center"/>
            <w:hideMark/>
          </w:tcPr>
          <w:p w14:paraId="270B1E65" w14:textId="77777777"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Suscribir Acuerdos y/o Convenios de cooperación y colaboración con autoridades de los tres niveles de gobierno, para prevenir, investigar y perseguir los delitos que la ley considera hechos de corrupción.</w:t>
            </w:r>
          </w:p>
        </w:tc>
      </w:tr>
      <w:tr w:rsidR="00520853" w:rsidRPr="00520853" w14:paraId="481CA871"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562A9FE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3C4542B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Convenios y Acuerdos de la Fiscalía Especializada en Combate a la Corrupción.</w:t>
            </w:r>
          </w:p>
        </w:tc>
      </w:tr>
      <w:tr w:rsidR="00520853" w:rsidRPr="00520853" w14:paraId="63B7D56F" w14:textId="77777777" w:rsidTr="005826B1">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0E76C19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7CEE26E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3</w:t>
            </w:r>
          </w:p>
        </w:tc>
        <w:tc>
          <w:tcPr>
            <w:tcW w:w="647" w:type="pct"/>
            <w:tcBorders>
              <w:top w:val="nil"/>
              <w:left w:val="nil"/>
              <w:bottom w:val="single" w:sz="8" w:space="0" w:color="auto"/>
              <w:right w:val="nil"/>
            </w:tcBorders>
            <w:shd w:val="clear" w:color="000000" w:fill="E9EDF4"/>
            <w:vAlign w:val="center"/>
            <w:hideMark/>
          </w:tcPr>
          <w:p w14:paraId="5756823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2CCD86C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6048B72A"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1E83E11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45DDF3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52C2406"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E9EDF4"/>
            <w:vAlign w:val="center"/>
            <w:hideMark/>
          </w:tcPr>
          <w:p w14:paraId="60A7A7F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AE3832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E0CF953"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296EC96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A3067D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5. Combate a la Corrupción.</w:t>
            </w:r>
          </w:p>
        </w:tc>
      </w:tr>
      <w:tr w:rsidR="00520853" w:rsidRPr="00520853" w14:paraId="5456CCEB"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62C5CAE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905F36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5.9 Denuncia y procedimiento a delitos asociados a la corrupción.</w:t>
            </w:r>
          </w:p>
        </w:tc>
      </w:tr>
      <w:tr w:rsidR="00520853" w:rsidRPr="00520853" w14:paraId="204331BD"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210036C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1C5C98C6" w14:textId="77777777" w:rsidTr="005826B1">
        <w:trPr>
          <w:trHeight w:val="402"/>
        </w:trPr>
        <w:tc>
          <w:tcPr>
            <w:tcW w:w="647" w:type="pct"/>
            <w:tcBorders>
              <w:top w:val="nil"/>
              <w:left w:val="single" w:sz="8" w:space="0" w:color="auto"/>
              <w:bottom w:val="nil"/>
              <w:right w:val="nil"/>
            </w:tcBorders>
            <w:shd w:val="clear" w:color="000000" w:fill="E9EDF4"/>
            <w:vAlign w:val="center"/>
            <w:hideMark/>
          </w:tcPr>
          <w:p w14:paraId="4CD7DC4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nil"/>
              <w:right w:val="single" w:sz="8" w:space="0" w:color="auto"/>
            </w:tcBorders>
            <w:shd w:val="clear" w:color="000000" w:fill="E9EDF4"/>
            <w:vAlign w:val="center"/>
            <w:hideMark/>
          </w:tcPr>
          <w:p w14:paraId="102A679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45D5A10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2F8EEC0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8" w:type="pct"/>
            <w:tcBorders>
              <w:top w:val="nil"/>
              <w:left w:val="nil"/>
              <w:bottom w:val="single" w:sz="8" w:space="0" w:color="auto"/>
              <w:right w:val="single" w:sz="8" w:space="0" w:color="auto"/>
            </w:tcBorders>
            <w:shd w:val="clear" w:color="000000" w:fill="D0D8E8"/>
            <w:vAlign w:val="center"/>
            <w:hideMark/>
          </w:tcPr>
          <w:p w14:paraId="1901664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65BE02F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4585A98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9" w:type="pct"/>
            <w:tcBorders>
              <w:top w:val="nil"/>
              <w:left w:val="nil"/>
              <w:bottom w:val="single" w:sz="8" w:space="0" w:color="auto"/>
              <w:right w:val="single" w:sz="8" w:space="0" w:color="auto"/>
            </w:tcBorders>
            <w:shd w:val="clear" w:color="000000" w:fill="D0D8E8"/>
            <w:vAlign w:val="center"/>
            <w:hideMark/>
          </w:tcPr>
          <w:p w14:paraId="33C4B4E6"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6532C162" w14:textId="77777777" w:rsidTr="005826B1">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275DA6C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9EDF4"/>
            <w:vAlign w:val="center"/>
            <w:hideMark/>
          </w:tcPr>
          <w:p w14:paraId="4ED387F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2413011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081EAA3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DEDED"/>
            <w:vAlign w:val="center"/>
            <w:hideMark/>
          </w:tcPr>
          <w:p w14:paraId="1B743940"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3</w:t>
            </w:r>
          </w:p>
        </w:tc>
        <w:tc>
          <w:tcPr>
            <w:tcW w:w="647" w:type="pct"/>
            <w:tcBorders>
              <w:top w:val="nil"/>
              <w:left w:val="nil"/>
              <w:bottom w:val="single" w:sz="8" w:space="0" w:color="auto"/>
              <w:right w:val="single" w:sz="8" w:space="0" w:color="auto"/>
            </w:tcBorders>
            <w:shd w:val="clear" w:color="000000" w:fill="EDEDED"/>
            <w:vAlign w:val="center"/>
            <w:hideMark/>
          </w:tcPr>
          <w:p w14:paraId="54C5141B"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w:t>
            </w:r>
          </w:p>
        </w:tc>
        <w:tc>
          <w:tcPr>
            <w:tcW w:w="647" w:type="pct"/>
            <w:tcBorders>
              <w:top w:val="nil"/>
              <w:left w:val="nil"/>
              <w:bottom w:val="single" w:sz="8" w:space="0" w:color="auto"/>
              <w:right w:val="single" w:sz="8" w:space="0" w:color="auto"/>
            </w:tcBorders>
            <w:shd w:val="clear" w:color="000000" w:fill="EDEDED"/>
            <w:vAlign w:val="center"/>
            <w:hideMark/>
          </w:tcPr>
          <w:p w14:paraId="27A1311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w:t>
            </w:r>
          </w:p>
        </w:tc>
        <w:tc>
          <w:tcPr>
            <w:tcW w:w="469" w:type="pct"/>
            <w:tcBorders>
              <w:top w:val="nil"/>
              <w:left w:val="nil"/>
              <w:bottom w:val="single" w:sz="8" w:space="0" w:color="auto"/>
              <w:right w:val="single" w:sz="8" w:space="0" w:color="auto"/>
            </w:tcBorders>
            <w:shd w:val="clear" w:color="000000" w:fill="EDEDED"/>
            <w:vAlign w:val="center"/>
            <w:hideMark/>
          </w:tcPr>
          <w:p w14:paraId="6DE42A2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4</w:t>
            </w:r>
          </w:p>
        </w:tc>
      </w:tr>
      <w:tr w:rsidR="00520853" w:rsidRPr="00520853" w14:paraId="7A9C62C0"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6731BFEA" w14:textId="1F0F8744"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Fiscalía</w:t>
            </w:r>
            <w:r w:rsidR="00520853" w:rsidRPr="00520853">
              <w:rPr>
                <w:rFonts w:eastAsia="Times New Roman" w:cs="Calibri"/>
                <w:sz w:val="16"/>
                <w:szCs w:val="16"/>
                <w:lang w:val="es-MX" w:eastAsia="es-MX"/>
              </w:rPr>
              <w:t xml:space="preserve"> Especializada en combate a la Corrupción de la Fiscalía General del Estado.</w:t>
            </w:r>
          </w:p>
        </w:tc>
      </w:tr>
    </w:tbl>
    <w:p w14:paraId="10CA2548" w14:textId="77777777" w:rsidR="00BA5154" w:rsidRDefault="00BA5154" w:rsidP="00226151">
      <w:pPr>
        <w:ind w:left="0" w:firstLine="0"/>
        <w:rPr>
          <w:rFonts w:eastAsia="Arial" w:cs="Times New Roman"/>
          <w:b/>
          <w:color w:val="4BACC6" w:themeColor="accent5"/>
        </w:rPr>
      </w:pPr>
    </w:p>
    <w:p w14:paraId="3604FC0C" w14:textId="77777777" w:rsidR="00BA5154" w:rsidRDefault="00BA5154" w:rsidP="00226151">
      <w:pPr>
        <w:ind w:left="0" w:firstLine="0"/>
        <w:rPr>
          <w:rFonts w:eastAsia="Arial" w:cs="Times New Roman"/>
          <w:b/>
          <w:color w:val="4BACC6" w:themeColor="accent5"/>
        </w:rPr>
      </w:pPr>
    </w:p>
    <w:p w14:paraId="7846175F"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520853" w:rsidRPr="00520853" w14:paraId="78919A5E"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2688036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4AF6C934"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02A74A8F"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04DBF71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5A41431" w14:textId="77777777"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31. Implementar programas para prevenir, detectar y erradicar hechos de corrupción en coordinación con la ciudadanía y los sectores empresarial y social.</w:t>
            </w:r>
          </w:p>
        </w:tc>
      </w:tr>
      <w:tr w:rsidR="00520853" w:rsidRPr="00520853" w14:paraId="751E9A36"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66E4109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65E2782"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43E8874B" w14:textId="77777777" w:rsidTr="00284EA3">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320F10B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07010324" w14:textId="03510866"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Informe</w:t>
            </w:r>
            <w:r w:rsidR="00B57DDC">
              <w:rPr>
                <w:rFonts w:eastAsia="Times New Roman" w:cs="Calibri"/>
                <w:sz w:val="18"/>
                <w:szCs w:val="18"/>
                <w:lang w:val="es-MX" w:eastAsia="es-MX"/>
              </w:rPr>
              <w:t xml:space="preserve"> Ejecutivo</w:t>
            </w:r>
            <w:r w:rsidRPr="00520853">
              <w:rPr>
                <w:rFonts w:eastAsia="Times New Roman" w:cs="Calibri"/>
                <w:sz w:val="18"/>
                <w:szCs w:val="18"/>
                <w:lang w:val="es-MX" w:eastAsia="es-MX"/>
              </w:rPr>
              <w:t>.</w:t>
            </w:r>
          </w:p>
        </w:tc>
        <w:tc>
          <w:tcPr>
            <w:tcW w:w="647" w:type="pct"/>
            <w:tcBorders>
              <w:top w:val="nil"/>
              <w:left w:val="nil"/>
              <w:bottom w:val="single" w:sz="8" w:space="0" w:color="auto"/>
              <w:right w:val="nil"/>
            </w:tcBorders>
            <w:shd w:val="clear" w:color="000000" w:fill="D0D8E8"/>
            <w:vAlign w:val="center"/>
            <w:hideMark/>
          </w:tcPr>
          <w:p w14:paraId="4CE23A9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1DEDB94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Documento.</w:t>
            </w:r>
          </w:p>
        </w:tc>
      </w:tr>
      <w:tr w:rsidR="00520853" w:rsidRPr="00520853" w14:paraId="18EAAEB7" w14:textId="77777777" w:rsidTr="00284EA3">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A9B272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6" w:type="pct"/>
            <w:gridSpan w:val="6"/>
            <w:tcBorders>
              <w:top w:val="single" w:sz="8" w:space="0" w:color="auto"/>
              <w:left w:val="nil"/>
              <w:bottom w:val="single" w:sz="8" w:space="0" w:color="auto"/>
              <w:right w:val="single" w:sz="8" w:space="0" w:color="000000"/>
            </w:tcBorders>
            <w:shd w:val="clear" w:color="000000" w:fill="D6DCE4"/>
            <w:vAlign w:val="center"/>
            <w:hideMark/>
          </w:tcPr>
          <w:p w14:paraId="3D3AEEDF" w14:textId="56BBD698"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Formular informes </w:t>
            </w:r>
            <w:r w:rsidR="00B57DDC">
              <w:rPr>
                <w:rFonts w:eastAsia="Times New Roman" w:cs="Calibri"/>
                <w:sz w:val="18"/>
                <w:szCs w:val="18"/>
                <w:lang w:val="es-MX" w:eastAsia="es-MX"/>
              </w:rPr>
              <w:t>ejecutivos</w:t>
            </w:r>
            <w:r w:rsidRPr="00520853">
              <w:rPr>
                <w:rFonts w:eastAsia="Times New Roman" w:cs="Calibri"/>
                <w:sz w:val="18"/>
                <w:szCs w:val="18"/>
                <w:lang w:val="es-MX" w:eastAsia="es-MX"/>
              </w:rPr>
              <w:t xml:space="preserve"> para investigar, detectar y erradicar hechos de corrupción, hacia la ciudadanía y los sectores  gubernamental, empresarial y social.</w:t>
            </w:r>
          </w:p>
        </w:tc>
      </w:tr>
      <w:tr w:rsidR="00520853" w:rsidRPr="00520853" w14:paraId="58207115"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7E3D63D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42B31C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Página Web de la Fiscalía General del Estado.</w:t>
            </w:r>
          </w:p>
        </w:tc>
      </w:tr>
      <w:tr w:rsidR="00520853" w:rsidRPr="00520853" w14:paraId="4EFF7913" w14:textId="77777777" w:rsidTr="00284EA3">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F9F26C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479F1BD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nil"/>
            </w:tcBorders>
            <w:shd w:val="clear" w:color="000000" w:fill="E9EDF4"/>
            <w:vAlign w:val="center"/>
            <w:hideMark/>
          </w:tcPr>
          <w:p w14:paraId="3DFD1EC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29310F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3DB9962A"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39D4AC76"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EE90D8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24B93F03"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E9EDF4"/>
            <w:vAlign w:val="center"/>
            <w:hideMark/>
          </w:tcPr>
          <w:p w14:paraId="13C2AF1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EC3B31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C3B2042"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71B3138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E01202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5. Combate a la Corrupción.</w:t>
            </w:r>
          </w:p>
        </w:tc>
      </w:tr>
      <w:tr w:rsidR="00520853" w:rsidRPr="00520853" w14:paraId="7B63C8E4"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53513E5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ED1A2E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5.9 Denuncia y procedimiento a delitos asociados a la corrupción. </w:t>
            </w:r>
          </w:p>
        </w:tc>
      </w:tr>
      <w:tr w:rsidR="00520853" w:rsidRPr="00520853" w14:paraId="3D42864B"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3E1EC39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36E29E54" w14:textId="77777777" w:rsidTr="00284EA3">
        <w:trPr>
          <w:trHeight w:val="402"/>
        </w:trPr>
        <w:tc>
          <w:tcPr>
            <w:tcW w:w="647" w:type="pct"/>
            <w:tcBorders>
              <w:top w:val="nil"/>
              <w:left w:val="single" w:sz="8" w:space="0" w:color="auto"/>
              <w:bottom w:val="nil"/>
              <w:right w:val="nil"/>
            </w:tcBorders>
            <w:shd w:val="clear" w:color="000000" w:fill="E9EDF4"/>
            <w:vAlign w:val="center"/>
            <w:hideMark/>
          </w:tcPr>
          <w:p w14:paraId="3C26D08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nil"/>
              <w:right w:val="single" w:sz="8" w:space="0" w:color="auto"/>
            </w:tcBorders>
            <w:shd w:val="clear" w:color="000000" w:fill="E9EDF4"/>
            <w:vAlign w:val="center"/>
            <w:hideMark/>
          </w:tcPr>
          <w:p w14:paraId="381B7AE1"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1145D26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3EA6340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8" w:type="pct"/>
            <w:tcBorders>
              <w:top w:val="nil"/>
              <w:left w:val="nil"/>
              <w:bottom w:val="single" w:sz="8" w:space="0" w:color="auto"/>
              <w:right w:val="single" w:sz="8" w:space="0" w:color="auto"/>
            </w:tcBorders>
            <w:shd w:val="clear" w:color="000000" w:fill="D0D8E8"/>
            <w:vAlign w:val="center"/>
            <w:hideMark/>
          </w:tcPr>
          <w:p w14:paraId="0927C71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560E8F0E"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0792FF08"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9" w:type="pct"/>
            <w:tcBorders>
              <w:top w:val="nil"/>
              <w:left w:val="nil"/>
              <w:bottom w:val="single" w:sz="8" w:space="0" w:color="auto"/>
              <w:right w:val="single" w:sz="8" w:space="0" w:color="auto"/>
            </w:tcBorders>
            <w:shd w:val="clear" w:color="000000" w:fill="D0D8E8"/>
            <w:vAlign w:val="center"/>
            <w:hideMark/>
          </w:tcPr>
          <w:p w14:paraId="2D4E7B7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7932F051" w14:textId="77777777" w:rsidTr="00284EA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2EE0D52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9EDF4"/>
            <w:vAlign w:val="center"/>
            <w:hideMark/>
          </w:tcPr>
          <w:p w14:paraId="025E34C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31C6B12" w14:textId="31628AFF" w:rsidR="00520853" w:rsidRPr="00520853" w:rsidRDefault="00B57DDC"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0</w:t>
            </w:r>
          </w:p>
        </w:tc>
        <w:tc>
          <w:tcPr>
            <w:tcW w:w="647" w:type="pct"/>
            <w:tcBorders>
              <w:top w:val="nil"/>
              <w:left w:val="nil"/>
              <w:bottom w:val="single" w:sz="8" w:space="0" w:color="auto"/>
              <w:right w:val="single" w:sz="8" w:space="0" w:color="auto"/>
            </w:tcBorders>
            <w:shd w:val="clear" w:color="000000" w:fill="EDEDED"/>
            <w:vAlign w:val="center"/>
            <w:hideMark/>
          </w:tcPr>
          <w:p w14:paraId="24448023" w14:textId="0B46DB46" w:rsidR="00520853" w:rsidRPr="00520853" w:rsidRDefault="00B57DDC"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0</w:t>
            </w:r>
          </w:p>
        </w:tc>
        <w:tc>
          <w:tcPr>
            <w:tcW w:w="648" w:type="pct"/>
            <w:tcBorders>
              <w:top w:val="nil"/>
              <w:left w:val="nil"/>
              <w:bottom w:val="single" w:sz="8" w:space="0" w:color="auto"/>
              <w:right w:val="single" w:sz="8" w:space="0" w:color="auto"/>
            </w:tcBorders>
            <w:shd w:val="clear" w:color="000000" w:fill="EDEDED"/>
            <w:vAlign w:val="center"/>
            <w:hideMark/>
          </w:tcPr>
          <w:p w14:paraId="72F48D29" w14:textId="74EA237B" w:rsidR="00520853" w:rsidRPr="00520853" w:rsidRDefault="00B57DDC"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2AD864EB" w14:textId="65803CDD" w:rsidR="00520853" w:rsidRPr="00520853" w:rsidRDefault="00B57DDC"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4AA44B22" w14:textId="72DFCB25" w:rsidR="00520853" w:rsidRPr="00520853" w:rsidRDefault="00B57DDC"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c>
          <w:tcPr>
            <w:tcW w:w="469" w:type="pct"/>
            <w:tcBorders>
              <w:top w:val="nil"/>
              <w:left w:val="nil"/>
              <w:bottom w:val="single" w:sz="8" w:space="0" w:color="auto"/>
              <w:right w:val="single" w:sz="8" w:space="0" w:color="auto"/>
            </w:tcBorders>
            <w:shd w:val="clear" w:color="000000" w:fill="EDEDED"/>
            <w:vAlign w:val="center"/>
            <w:hideMark/>
          </w:tcPr>
          <w:p w14:paraId="1BE3474C" w14:textId="0D117C0B" w:rsidR="00520853" w:rsidRPr="00520853" w:rsidRDefault="00B57DDC"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r>
      <w:tr w:rsidR="00520853" w:rsidRPr="00520853" w14:paraId="045EE561"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323A5F18" w14:textId="7BEF3A31"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Fiscalía</w:t>
            </w:r>
            <w:r w:rsidR="00520853" w:rsidRPr="00520853">
              <w:rPr>
                <w:rFonts w:eastAsia="Times New Roman" w:cs="Calibri"/>
                <w:sz w:val="16"/>
                <w:szCs w:val="16"/>
                <w:lang w:val="es-MX" w:eastAsia="es-MX"/>
              </w:rPr>
              <w:t xml:space="preserve"> Especializada en combate a la Corrupción de la Fiscalía General del Estado.</w:t>
            </w:r>
          </w:p>
        </w:tc>
      </w:tr>
    </w:tbl>
    <w:p w14:paraId="5496890F" w14:textId="7D23C68B" w:rsidR="00BA5154" w:rsidRDefault="00BA5154" w:rsidP="00226151">
      <w:pPr>
        <w:ind w:left="0" w:firstLine="0"/>
        <w:rPr>
          <w:rFonts w:eastAsia="Arial" w:cs="Times New Roman"/>
          <w:b/>
          <w:color w:val="4BACC6" w:themeColor="accent5"/>
        </w:rPr>
      </w:pPr>
    </w:p>
    <w:p w14:paraId="6084CFBC" w14:textId="62224845" w:rsidR="00F13934" w:rsidRDefault="00F13934" w:rsidP="00226151">
      <w:pPr>
        <w:ind w:left="0" w:firstLine="0"/>
        <w:rPr>
          <w:rFonts w:eastAsia="Arial" w:cs="Times New Roman"/>
          <w:b/>
          <w:color w:val="4BACC6" w:themeColor="accent5"/>
        </w:rPr>
      </w:pPr>
    </w:p>
    <w:p w14:paraId="583B6B43" w14:textId="77777777" w:rsidR="00F13934" w:rsidRDefault="00F1393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8"/>
        <w:gridCol w:w="1254"/>
        <w:gridCol w:w="1253"/>
        <w:gridCol w:w="1255"/>
        <w:gridCol w:w="1253"/>
        <w:gridCol w:w="1253"/>
        <w:gridCol w:w="907"/>
      </w:tblGrid>
      <w:tr w:rsidR="00520853" w:rsidRPr="00520853" w14:paraId="56A9FD8F" w14:textId="77777777" w:rsidTr="00520853">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27DD4CE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6FDB99D9" w14:textId="77777777" w:rsidR="00520853" w:rsidRPr="00520853" w:rsidRDefault="00520853" w:rsidP="00520853">
            <w:pPr>
              <w:spacing w:after="0" w:line="240" w:lineRule="auto"/>
              <w:ind w:left="0" w:firstLine="0"/>
              <w:jc w:val="left"/>
              <w:rPr>
                <w:rFonts w:eastAsia="Times New Roman" w:cs="Calibri"/>
                <w:b/>
                <w:bCs/>
                <w:i/>
                <w:iCs/>
                <w:sz w:val="18"/>
                <w:szCs w:val="18"/>
                <w:lang w:val="es-MX" w:eastAsia="es-MX"/>
              </w:rPr>
            </w:pPr>
            <w:r w:rsidRPr="00520853">
              <w:rPr>
                <w:rFonts w:eastAsia="Times New Roman" w:cs="Calibri"/>
                <w:b/>
                <w:bCs/>
                <w:i/>
                <w:iCs/>
                <w:sz w:val="18"/>
                <w:szCs w:val="18"/>
                <w:lang w:val="es-MX" w:eastAsia="es-MX"/>
              </w:rPr>
              <w:t>13. Procuración de Justicia</w:t>
            </w:r>
          </w:p>
        </w:tc>
      </w:tr>
      <w:tr w:rsidR="00520853" w:rsidRPr="00520853" w14:paraId="5641229D" w14:textId="77777777" w:rsidTr="00520853">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52714E2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FD0545B" w14:textId="1D3F394F" w:rsidR="00520853" w:rsidRPr="00520853" w:rsidRDefault="00520853" w:rsidP="00520853">
            <w:pPr>
              <w:spacing w:after="0" w:line="240" w:lineRule="auto"/>
              <w:ind w:left="0" w:firstLine="0"/>
              <w:jc w:val="left"/>
              <w:rPr>
                <w:rFonts w:eastAsia="Times New Roman" w:cs="Calibri"/>
                <w:i/>
                <w:iCs/>
                <w:sz w:val="18"/>
                <w:szCs w:val="18"/>
                <w:lang w:val="es-MX" w:eastAsia="es-MX"/>
              </w:rPr>
            </w:pPr>
            <w:r w:rsidRPr="00520853">
              <w:rPr>
                <w:rFonts w:eastAsia="Times New Roman" w:cs="Calibri"/>
                <w:i/>
                <w:iCs/>
                <w:sz w:val="18"/>
                <w:szCs w:val="18"/>
                <w:lang w:val="es-MX" w:eastAsia="es-MX"/>
              </w:rPr>
              <w:t xml:space="preserve">32. Generar en coordinación con la Secretaria Técnica del </w:t>
            </w:r>
            <w:r w:rsidR="00255F7F">
              <w:rPr>
                <w:rFonts w:eastAsia="Times New Roman" w:cs="Calibri"/>
                <w:i/>
                <w:iCs/>
                <w:sz w:val="18"/>
                <w:szCs w:val="18"/>
                <w:lang w:val="es-MX" w:eastAsia="es-MX"/>
              </w:rPr>
              <w:t>S</w:t>
            </w:r>
            <w:r w:rsidRPr="00520853">
              <w:rPr>
                <w:rFonts w:eastAsia="Times New Roman" w:cs="Calibri"/>
                <w:i/>
                <w:iCs/>
                <w:sz w:val="18"/>
                <w:szCs w:val="18"/>
                <w:lang w:val="es-MX" w:eastAsia="es-MX"/>
              </w:rPr>
              <w:t xml:space="preserve">istema </w:t>
            </w:r>
            <w:r w:rsidR="00255F7F">
              <w:rPr>
                <w:rFonts w:eastAsia="Times New Roman" w:cs="Calibri"/>
                <w:i/>
                <w:iCs/>
                <w:sz w:val="18"/>
                <w:szCs w:val="18"/>
                <w:lang w:val="es-MX" w:eastAsia="es-MX"/>
              </w:rPr>
              <w:t>A</w:t>
            </w:r>
            <w:r w:rsidRPr="00520853">
              <w:rPr>
                <w:rFonts w:eastAsia="Times New Roman" w:cs="Calibri"/>
                <w:i/>
                <w:iCs/>
                <w:sz w:val="18"/>
                <w:szCs w:val="18"/>
                <w:lang w:val="es-MX" w:eastAsia="es-MX"/>
              </w:rPr>
              <w:t>nticorrupción del Estado, información para mejorar los procedimientos de prevención en materia de delitos por hecho de corrupción y lograr una vinculación a nivel local, nacional e internacional.</w:t>
            </w:r>
          </w:p>
        </w:tc>
      </w:tr>
      <w:tr w:rsidR="00520853" w:rsidRPr="00520853" w14:paraId="1FDCEB57" w14:textId="77777777" w:rsidTr="00520853">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1BD9CF0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DE8324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3.1 Combatir a la impunidad y la corrupción.</w:t>
            </w:r>
          </w:p>
        </w:tc>
      </w:tr>
      <w:tr w:rsidR="00520853" w:rsidRPr="00520853" w14:paraId="02F0561A" w14:textId="77777777" w:rsidTr="005826B1">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793D288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3A484DD5" w14:textId="4961A42A"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Informe</w:t>
            </w:r>
            <w:r w:rsidR="00FD1DE0">
              <w:rPr>
                <w:rFonts w:eastAsia="Times New Roman" w:cs="Calibri"/>
                <w:sz w:val="18"/>
                <w:szCs w:val="18"/>
                <w:lang w:val="es-MX" w:eastAsia="es-MX"/>
              </w:rPr>
              <w:t xml:space="preserve"> Ejecutivo</w:t>
            </w:r>
            <w:r w:rsidRPr="00520853">
              <w:rPr>
                <w:rFonts w:eastAsia="Times New Roman" w:cs="Calibri"/>
                <w:sz w:val="18"/>
                <w:szCs w:val="18"/>
                <w:lang w:val="es-MX" w:eastAsia="es-MX"/>
              </w:rPr>
              <w:t>.</w:t>
            </w:r>
          </w:p>
        </w:tc>
        <w:tc>
          <w:tcPr>
            <w:tcW w:w="647" w:type="pct"/>
            <w:tcBorders>
              <w:top w:val="nil"/>
              <w:left w:val="nil"/>
              <w:bottom w:val="single" w:sz="8" w:space="0" w:color="auto"/>
              <w:right w:val="nil"/>
            </w:tcBorders>
            <w:shd w:val="clear" w:color="000000" w:fill="D0D8E8"/>
            <w:vAlign w:val="center"/>
            <w:hideMark/>
          </w:tcPr>
          <w:p w14:paraId="02DEC43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Unidad de Medida:</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371A31AC"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Documento.</w:t>
            </w:r>
          </w:p>
        </w:tc>
      </w:tr>
      <w:tr w:rsidR="00520853" w:rsidRPr="00520853" w14:paraId="79B92ACC" w14:textId="77777777" w:rsidTr="005826B1">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923D9EB"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Descripción:</w:t>
            </w:r>
          </w:p>
        </w:tc>
        <w:tc>
          <w:tcPr>
            <w:tcW w:w="3704" w:type="pct"/>
            <w:gridSpan w:val="6"/>
            <w:tcBorders>
              <w:top w:val="single" w:sz="8" w:space="0" w:color="auto"/>
              <w:left w:val="nil"/>
              <w:bottom w:val="single" w:sz="8" w:space="0" w:color="auto"/>
              <w:right w:val="single" w:sz="8" w:space="0" w:color="000000"/>
            </w:tcBorders>
            <w:shd w:val="clear" w:color="000000" w:fill="D6DCE4"/>
            <w:vAlign w:val="center"/>
            <w:hideMark/>
          </w:tcPr>
          <w:p w14:paraId="4F6BE83C" w14:textId="60DB456D" w:rsidR="00520853" w:rsidRPr="00520853" w:rsidRDefault="00520853" w:rsidP="00CD73A5">
            <w:pPr>
              <w:spacing w:after="0" w:line="240" w:lineRule="auto"/>
              <w:ind w:left="0" w:firstLine="0"/>
              <w:rPr>
                <w:rFonts w:eastAsia="Times New Roman" w:cs="Calibri"/>
                <w:sz w:val="18"/>
                <w:szCs w:val="18"/>
                <w:lang w:val="es-MX" w:eastAsia="es-MX"/>
              </w:rPr>
            </w:pPr>
            <w:r w:rsidRPr="00520853">
              <w:rPr>
                <w:rFonts w:eastAsia="Times New Roman" w:cs="Calibri"/>
                <w:sz w:val="18"/>
                <w:szCs w:val="18"/>
                <w:lang w:val="es-MX" w:eastAsia="es-MX"/>
              </w:rPr>
              <w:t xml:space="preserve">Generar en coordinación con la Secretaria Técnica del </w:t>
            </w:r>
            <w:r w:rsidR="00255F7F">
              <w:rPr>
                <w:rFonts w:eastAsia="Times New Roman" w:cs="Calibri"/>
                <w:sz w:val="18"/>
                <w:szCs w:val="18"/>
                <w:lang w:val="es-MX" w:eastAsia="es-MX"/>
              </w:rPr>
              <w:t>S</w:t>
            </w:r>
            <w:r w:rsidRPr="00520853">
              <w:rPr>
                <w:rFonts w:eastAsia="Times New Roman" w:cs="Calibri"/>
                <w:sz w:val="18"/>
                <w:szCs w:val="18"/>
                <w:lang w:val="es-MX" w:eastAsia="es-MX"/>
              </w:rPr>
              <w:t xml:space="preserve">istema </w:t>
            </w:r>
            <w:r w:rsidR="00255F7F">
              <w:rPr>
                <w:rFonts w:eastAsia="Times New Roman" w:cs="Calibri"/>
                <w:sz w:val="18"/>
                <w:szCs w:val="18"/>
                <w:lang w:val="es-MX" w:eastAsia="es-MX"/>
              </w:rPr>
              <w:t>A</w:t>
            </w:r>
            <w:r w:rsidRPr="00520853">
              <w:rPr>
                <w:rFonts w:eastAsia="Times New Roman" w:cs="Calibri"/>
                <w:sz w:val="18"/>
                <w:szCs w:val="18"/>
                <w:lang w:val="es-MX" w:eastAsia="es-MX"/>
              </w:rPr>
              <w:t>nticorrupción del Estado, información para mejorar los procedimientos de prevención en materia de delitos por hecho de corrupción y lograr una vinculación a nivel local, nacional e internacional.</w:t>
            </w:r>
          </w:p>
        </w:tc>
      </w:tr>
      <w:tr w:rsidR="00520853" w:rsidRPr="00520853" w14:paraId="7A48BFDD"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4FABCE9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Medio de verificación:</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0D225CA4" w14:textId="7B5451DF" w:rsidR="00520853" w:rsidRPr="00520853" w:rsidRDefault="00FD1DE0" w:rsidP="00520853">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 xml:space="preserve">Publicación en </w:t>
            </w:r>
            <w:r w:rsidR="00520853" w:rsidRPr="00520853">
              <w:rPr>
                <w:rFonts w:eastAsia="Times New Roman" w:cs="Calibri"/>
                <w:sz w:val="18"/>
                <w:szCs w:val="18"/>
                <w:lang w:val="es-MX" w:eastAsia="es-MX"/>
              </w:rPr>
              <w:t>Página Web de la Fiscalía General del Estado.</w:t>
            </w:r>
          </w:p>
        </w:tc>
      </w:tr>
      <w:tr w:rsidR="00520853" w:rsidRPr="00520853" w14:paraId="1747023F" w14:textId="77777777" w:rsidTr="005826B1">
        <w:trPr>
          <w:trHeight w:val="840"/>
        </w:trPr>
        <w:tc>
          <w:tcPr>
            <w:tcW w:w="129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53F57BA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B95343F"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100%</w:t>
            </w:r>
          </w:p>
        </w:tc>
        <w:tc>
          <w:tcPr>
            <w:tcW w:w="647" w:type="pct"/>
            <w:tcBorders>
              <w:top w:val="nil"/>
              <w:left w:val="nil"/>
              <w:bottom w:val="single" w:sz="8" w:space="0" w:color="auto"/>
              <w:right w:val="nil"/>
            </w:tcBorders>
            <w:shd w:val="clear" w:color="000000" w:fill="E9EDF4"/>
            <w:vAlign w:val="center"/>
            <w:hideMark/>
          </w:tcPr>
          <w:p w14:paraId="76021D6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Año de línea base:</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A2F651E"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2019</w:t>
            </w:r>
          </w:p>
        </w:tc>
      </w:tr>
      <w:tr w:rsidR="00520853" w:rsidRPr="00520853" w14:paraId="6323C003"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1A2DF644"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al Objetivo de la Agenda 2030</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04D5E33"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40C27C68"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E9EDF4"/>
            <w:vAlign w:val="center"/>
            <w:hideMark/>
          </w:tcPr>
          <w:p w14:paraId="6D8A2C1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Contribución Directa  a la Meta de la Agenda 2030.</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8CAA255"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N/A</w:t>
            </w:r>
          </w:p>
        </w:tc>
      </w:tr>
      <w:tr w:rsidR="00520853" w:rsidRPr="00520853" w14:paraId="0C320ED5"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002B8058"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Tema / Proyecto Prioritario de Quintana Roo</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FE76C4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5. Combate a la Corrupción.</w:t>
            </w:r>
          </w:p>
        </w:tc>
      </w:tr>
      <w:tr w:rsidR="00520853" w:rsidRPr="00520853" w14:paraId="5F720D77" w14:textId="77777777" w:rsidTr="005826B1">
        <w:trPr>
          <w:trHeight w:val="840"/>
        </w:trPr>
        <w:tc>
          <w:tcPr>
            <w:tcW w:w="1296" w:type="pct"/>
            <w:gridSpan w:val="2"/>
            <w:tcBorders>
              <w:top w:val="single" w:sz="8" w:space="0" w:color="auto"/>
              <w:left w:val="single" w:sz="8" w:space="0" w:color="auto"/>
              <w:bottom w:val="single" w:sz="8" w:space="0" w:color="auto"/>
              <w:right w:val="nil"/>
            </w:tcBorders>
            <w:shd w:val="clear" w:color="000000" w:fill="D0D8E8"/>
            <w:vAlign w:val="center"/>
            <w:hideMark/>
          </w:tcPr>
          <w:p w14:paraId="776FA8D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Subtema Prioritario de Quintana Roo</w:t>
            </w:r>
          </w:p>
        </w:tc>
        <w:tc>
          <w:tcPr>
            <w:tcW w:w="3704"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1AE1BE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5.9 Denuncia y procedimiento a delitos asociados a la corrupción.</w:t>
            </w:r>
          </w:p>
        </w:tc>
      </w:tr>
      <w:tr w:rsidR="00520853" w:rsidRPr="00520853" w14:paraId="5D314B3B" w14:textId="77777777" w:rsidTr="00520853">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357B7B2D"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xml:space="preserve">Meta Total: </w:t>
            </w:r>
          </w:p>
        </w:tc>
      </w:tr>
      <w:tr w:rsidR="00520853" w:rsidRPr="00520853" w14:paraId="24DFCFCA" w14:textId="77777777" w:rsidTr="005826B1">
        <w:trPr>
          <w:trHeight w:val="402"/>
        </w:trPr>
        <w:tc>
          <w:tcPr>
            <w:tcW w:w="647" w:type="pct"/>
            <w:tcBorders>
              <w:top w:val="nil"/>
              <w:left w:val="single" w:sz="8" w:space="0" w:color="auto"/>
              <w:bottom w:val="nil"/>
              <w:right w:val="nil"/>
            </w:tcBorders>
            <w:shd w:val="clear" w:color="000000" w:fill="E9EDF4"/>
            <w:vAlign w:val="center"/>
            <w:hideMark/>
          </w:tcPr>
          <w:p w14:paraId="47200720"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nil"/>
              <w:right w:val="single" w:sz="8" w:space="0" w:color="auto"/>
            </w:tcBorders>
            <w:shd w:val="clear" w:color="000000" w:fill="E9EDF4"/>
            <w:vAlign w:val="center"/>
            <w:hideMark/>
          </w:tcPr>
          <w:p w14:paraId="32BE37A9"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466A0A7D"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6D212ACF"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2018</w:t>
            </w:r>
          </w:p>
        </w:tc>
        <w:tc>
          <w:tcPr>
            <w:tcW w:w="648" w:type="pct"/>
            <w:tcBorders>
              <w:top w:val="nil"/>
              <w:left w:val="nil"/>
              <w:bottom w:val="single" w:sz="8" w:space="0" w:color="auto"/>
              <w:right w:val="single" w:sz="8" w:space="0" w:color="auto"/>
            </w:tcBorders>
            <w:shd w:val="clear" w:color="000000" w:fill="D0D8E8"/>
            <w:vAlign w:val="center"/>
            <w:hideMark/>
          </w:tcPr>
          <w:p w14:paraId="2C743964"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01CA8447"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51414E31"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2021</w:t>
            </w:r>
          </w:p>
        </w:tc>
        <w:tc>
          <w:tcPr>
            <w:tcW w:w="469" w:type="pct"/>
            <w:tcBorders>
              <w:top w:val="nil"/>
              <w:left w:val="nil"/>
              <w:bottom w:val="single" w:sz="8" w:space="0" w:color="auto"/>
              <w:right w:val="single" w:sz="8" w:space="0" w:color="auto"/>
            </w:tcBorders>
            <w:shd w:val="clear" w:color="000000" w:fill="D0D8E8"/>
            <w:vAlign w:val="center"/>
            <w:hideMark/>
          </w:tcPr>
          <w:p w14:paraId="516182B2"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2022</w:t>
            </w:r>
          </w:p>
        </w:tc>
      </w:tr>
      <w:tr w:rsidR="00520853" w:rsidRPr="00520853" w14:paraId="02BC3CCC" w14:textId="77777777" w:rsidTr="005826B1">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39334C27"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9EDF4"/>
            <w:vAlign w:val="center"/>
            <w:hideMark/>
          </w:tcPr>
          <w:p w14:paraId="7FFD50DA" w14:textId="77777777" w:rsidR="00520853" w:rsidRPr="00520853" w:rsidRDefault="00520853" w:rsidP="00520853">
            <w:pPr>
              <w:spacing w:after="0" w:line="240" w:lineRule="auto"/>
              <w:ind w:left="0" w:firstLine="0"/>
              <w:jc w:val="left"/>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413AF7C"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23FFE49" w14:textId="77777777" w:rsidR="00520853" w:rsidRPr="00520853" w:rsidRDefault="00520853" w:rsidP="00520853">
            <w:pPr>
              <w:spacing w:after="0" w:line="240" w:lineRule="auto"/>
              <w:ind w:left="0" w:firstLine="0"/>
              <w:jc w:val="center"/>
              <w:rPr>
                <w:rFonts w:eastAsia="Times New Roman" w:cs="Calibri"/>
                <w:sz w:val="18"/>
                <w:szCs w:val="18"/>
                <w:lang w:val="es-MX" w:eastAsia="es-MX"/>
              </w:rPr>
            </w:pPr>
            <w:r w:rsidRPr="00520853">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DEDED"/>
            <w:vAlign w:val="center"/>
            <w:hideMark/>
          </w:tcPr>
          <w:p w14:paraId="1C0B3959" w14:textId="50ECD613" w:rsidR="00520853" w:rsidRPr="00520853" w:rsidRDefault="00CE2DDB"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75A3C480" w14:textId="52CAB43A" w:rsidR="00520853" w:rsidRPr="00520853" w:rsidRDefault="00CE2DDB"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c>
          <w:tcPr>
            <w:tcW w:w="647" w:type="pct"/>
            <w:tcBorders>
              <w:top w:val="nil"/>
              <w:left w:val="nil"/>
              <w:bottom w:val="single" w:sz="8" w:space="0" w:color="auto"/>
              <w:right w:val="single" w:sz="8" w:space="0" w:color="auto"/>
            </w:tcBorders>
            <w:shd w:val="clear" w:color="000000" w:fill="EDEDED"/>
            <w:vAlign w:val="center"/>
            <w:hideMark/>
          </w:tcPr>
          <w:p w14:paraId="26B6530B" w14:textId="1C168974" w:rsidR="00520853" w:rsidRPr="00520853" w:rsidRDefault="00CE2DDB"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c>
          <w:tcPr>
            <w:tcW w:w="469" w:type="pct"/>
            <w:tcBorders>
              <w:top w:val="nil"/>
              <w:left w:val="nil"/>
              <w:bottom w:val="single" w:sz="8" w:space="0" w:color="auto"/>
              <w:right w:val="single" w:sz="8" w:space="0" w:color="auto"/>
            </w:tcBorders>
            <w:shd w:val="clear" w:color="000000" w:fill="EDEDED"/>
            <w:vAlign w:val="center"/>
            <w:hideMark/>
          </w:tcPr>
          <w:p w14:paraId="3B9CA03E" w14:textId="5445EE39" w:rsidR="00520853" w:rsidRPr="00520853" w:rsidRDefault="00CE2DDB" w:rsidP="00520853">
            <w:pPr>
              <w:spacing w:after="0" w:line="240" w:lineRule="auto"/>
              <w:ind w:left="0" w:firstLine="0"/>
              <w:jc w:val="center"/>
              <w:rPr>
                <w:rFonts w:eastAsia="Times New Roman" w:cs="Calibri"/>
                <w:sz w:val="18"/>
                <w:szCs w:val="18"/>
                <w:lang w:val="es-MX" w:eastAsia="es-MX"/>
              </w:rPr>
            </w:pPr>
            <w:r>
              <w:rPr>
                <w:rFonts w:eastAsia="Times New Roman" w:cs="Calibri"/>
                <w:sz w:val="18"/>
                <w:szCs w:val="18"/>
                <w:lang w:val="es-MX" w:eastAsia="es-MX"/>
              </w:rPr>
              <w:t>1</w:t>
            </w:r>
          </w:p>
        </w:tc>
      </w:tr>
      <w:tr w:rsidR="00520853" w:rsidRPr="00520853" w14:paraId="4ABA1BF0" w14:textId="77777777" w:rsidTr="00520853">
        <w:trPr>
          <w:trHeight w:val="402"/>
        </w:trPr>
        <w:tc>
          <w:tcPr>
            <w:tcW w:w="5000" w:type="pct"/>
            <w:gridSpan w:val="8"/>
            <w:tcBorders>
              <w:top w:val="single" w:sz="8" w:space="0" w:color="auto"/>
              <w:left w:val="nil"/>
              <w:bottom w:val="nil"/>
              <w:right w:val="nil"/>
            </w:tcBorders>
            <w:shd w:val="clear" w:color="000000" w:fill="F2F2F2"/>
            <w:vAlign w:val="center"/>
            <w:hideMark/>
          </w:tcPr>
          <w:p w14:paraId="0A752286" w14:textId="2952B849" w:rsidR="00520853" w:rsidRPr="00520853" w:rsidRDefault="00CD73A5" w:rsidP="00520853">
            <w:pPr>
              <w:spacing w:after="0" w:line="240" w:lineRule="auto"/>
              <w:ind w:left="0" w:firstLine="0"/>
              <w:jc w:val="left"/>
              <w:rPr>
                <w:rFonts w:eastAsia="Times New Roman" w:cs="Calibri"/>
                <w:sz w:val="16"/>
                <w:szCs w:val="16"/>
                <w:lang w:val="es-MX" w:eastAsia="es-MX"/>
              </w:rPr>
            </w:pPr>
            <w:r w:rsidRPr="00520853">
              <w:rPr>
                <w:rFonts w:eastAsia="Times New Roman" w:cs="Calibri"/>
                <w:sz w:val="16"/>
                <w:szCs w:val="16"/>
                <w:lang w:val="es-MX" w:eastAsia="es-MX"/>
              </w:rPr>
              <w:t>Fuente: Fiscalía</w:t>
            </w:r>
            <w:r w:rsidR="00520853" w:rsidRPr="00520853">
              <w:rPr>
                <w:rFonts w:eastAsia="Times New Roman" w:cs="Calibri"/>
                <w:sz w:val="16"/>
                <w:szCs w:val="16"/>
                <w:lang w:val="es-MX" w:eastAsia="es-MX"/>
              </w:rPr>
              <w:t xml:space="preserve"> Especializada en combate a la Corrupción de la Fiscalía General del Estado.</w:t>
            </w:r>
          </w:p>
        </w:tc>
      </w:tr>
      <w:bookmarkEnd w:id="16"/>
    </w:tbl>
    <w:p w14:paraId="72C8A13B" w14:textId="77777777" w:rsidR="00BA5154" w:rsidRDefault="00BA5154" w:rsidP="00226151">
      <w:pPr>
        <w:ind w:left="0" w:firstLine="0"/>
        <w:rPr>
          <w:rFonts w:eastAsia="Arial" w:cs="Times New Roman"/>
          <w:b/>
          <w:color w:val="4BACC6" w:themeColor="accent5"/>
        </w:rPr>
      </w:pPr>
    </w:p>
    <w:p w14:paraId="15DE51B7" w14:textId="77777777" w:rsidR="00BA5154" w:rsidRDefault="00BA5154" w:rsidP="00226151">
      <w:pPr>
        <w:ind w:left="0" w:firstLine="0"/>
        <w:rPr>
          <w:rFonts w:eastAsia="Arial" w:cs="Times New Roman"/>
          <w:b/>
          <w:color w:val="4BACC6" w:themeColor="accent5"/>
        </w:rPr>
      </w:pPr>
    </w:p>
    <w:p w14:paraId="0CF1A7EF" w14:textId="77777777" w:rsidR="00BA5154" w:rsidRDefault="00BA5154"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CD73A5" w:rsidRPr="00CD73A5" w14:paraId="00B428D5" w14:textId="77777777" w:rsidTr="00CD73A5">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7F1347E6"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21BA3C9D" w14:textId="77777777" w:rsidR="00CD73A5" w:rsidRPr="00CD73A5" w:rsidRDefault="00CD73A5" w:rsidP="00CD73A5">
            <w:pPr>
              <w:spacing w:after="0" w:line="240" w:lineRule="auto"/>
              <w:ind w:left="0" w:firstLine="0"/>
              <w:jc w:val="left"/>
              <w:rPr>
                <w:rFonts w:eastAsia="Times New Roman" w:cs="Calibri"/>
                <w:b/>
                <w:bCs/>
                <w:i/>
                <w:iCs/>
                <w:sz w:val="18"/>
                <w:szCs w:val="18"/>
                <w:lang w:val="es-MX" w:eastAsia="es-MX"/>
              </w:rPr>
            </w:pPr>
            <w:r w:rsidRPr="00CD73A5">
              <w:rPr>
                <w:rFonts w:eastAsia="Times New Roman" w:cs="Calibri"/>
                <w:b/>
                <w:bCs/>
                <w:i/>
                <w:iCs/>
                <w:sz w:val="18"/>
                <w:szCs w:val="18"/>
                <w:lang w:val="es-MX" w:eastAsia="es-MX"/>
              </w:rPr>
              <w:t>13. Procuración de Justicia</w:t>
            </w:r>
          </w:p>
        </w:tc>
      </w:tr>
      <w:tr w:rsidR="00CD73A5" w:rsidRPr="00CD73A5" w14:paraId="67483C86" w14:textId="77777777" w:rsidTr="00CD73A5">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1A8F2608"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0B2D2A9" w14:textId="77777777" w:rsidR="00CD73A5" w:rsidRPr="00CD73A5" w:rsidRDefault="00CD73A5" w:rsidP="00CD73A5">
            <w:pPr>
              <w:spacing w:after="0" w:line="240" w:lineRule="auto"/>
              <w:ind w:left="0" w:firstLine="0"/>
              <w:jc w:val="left"/>
              <w:rPr>
                <w:rFonts w:eastAsia="Times New Roman" w:cs="Calibri"/>
                <w:i/>
                <w:iCs/>
                <w:sz w:val="18"/>
                <w:szCs w:val="18"/>
                <w:lang w:val="es-MX" w:eastAsia="es-MX"/>
              </w:rPr>
            </w:pPr>
            <w:r w:rsidRPr="00CD73A5">
              <w:rPr>
                <w:rFonts w:eastAsia="Times New Roman" w:cs="Calibri"/>
                <w:i/>
                <w:iCs/>
                <w:sz w:val="18"/>
                <w:szCs w:val="18"/>
                <w:lang w:val="es-MX" w:eastAsia="es-MX"/>
              </w:rPr>
              <w:t>33. Desarrollar e implementar acciones para fortalecer el Modelo de Prevención Quintana Roo.</w:t>
            </w:r>
          </w:p>
        </w:tc>
      </w:tr>
      <w:tr w:rsidR="00CD73A5" w:rsidRPr="00CD73A5" w14:paraId="37DC350E" w14:textId="77777777" w:rsidTr="00CD73A5">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5946DFCC"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0F046D27"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3.1 Combatir a la impunidad y la corrupción.</w:t>
            </w:r>
          </w:p>
        </w:tc>
      </w:tr>
      <w:tr w:rsidR="00CD73A5" w:rsidRPr="00CD73A5" w14:paraId="7BB44A44" w14:textId="77777777" w:rsidTr="00284EA3">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15EC234B"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1F12B97B"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Promoción de la Cultura de la prevención del delito.</w:t>
            </w:r>
          </w:p>
        </w:tc>
        <w:tc>
          <w:tcPr>
            <w:tcW w:w="647" w:type="pct"/>
            <w:tcBorders>
              <w:top w:val="nil"/>
              <w:left w:val="nil"/>
              <w:bottom w:val="single" w:sz="8" w:space="0" w:color="auto"/>
              <w:right w:val="nil"/>
            </w:tcBorders>
            <w:shd w:val="clear" w:color="000000" w:fill="D0D8E8"/>
            <w:vAlign w:val="center"/>
            <w:hideMark/>
          </w:tcPr>
          <w:p w14:paraId="2C62773B"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Unidad de Medida:</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5884DA37"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Acciones.</w:t>
            </w:r>
          </w:p>
        </w:tc>
      </w:tr>
      <w:tr w:rsidR="00CD73A5" w:rsidRPr="00CD73A5" w14:paraId="5E3E9DEB" w14:textId="77777777" w:rsidTr="00284EA3">
        <w:trPr>
          <w:trHeight w:val="1275"/>
        </w:trPr>
        <w:tc>
          <w:tcPr>
            <w:tcW w:w="1294"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E920E2F"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Descripción:</w:t>
            </w:r>
          </w:p>
        </w:tc>
        <w:tc>
          <w:tcPr>
            <w:tcW w:w="3706" w:type="pct"/>
            <w:gridSpan w:val="6"/>
            <w:tcBorders>
              <w:top w:val="single" w:sz="8" w:space="0" w:color="auto"/>
              <w:left w:val="nil"/>
              <w:bottom w:val="single" w:sz="8" w:space="0" w:color="auto"/>
              <w:right w:val="single" w:sz="8" w:space="0" w:color="000000"/>
            </w:tcBorders>
            <w:shd w:val="clear" w:color="000000" w:fill="D6DCE4"/>
            <w:vAlign w:val="center"/>
            <w:hideMark/>
          </w:tcPr>
          <w:p w14:paraId="5437081A" w14:textId="02F6DF4E" w:rsidR="00CD73A5" w:rsidRPr="00CD73A5" w:rsidRDefault="00CD73A5" w:rsidP="00CD73A5">
            <w:pPr>
              <w:spacing w:after="0" w:line="240" w:lineRule="auto"/>
              <w:ind w:left="0" w:firstLine="0"/>
              <w:rPr>
                <w:rFonts w:eastAsia="Times New Roman" w:cs="Calibri"/>
                <w:sz w:val="18"/>
                <w:szCs w:val="18"/>
                <w:lang w:val="es-MX" w:eastAsia="es-MX"/>
              </w:rPr>
            </w:pPr>
            <w:r w:rsidRPr="00CD73A5">
              <w:rPr>
                <w:rFonts w:eastAsia="Times New Roman" w:cs="Calibri"/>
                <w:sz w:val="18"/>
                <w:szCs w:val="18"/>
                <w:lang w:val="es-MX" w:eastAsia="es-MX"/>
              </w:rPr>
              <w:t>Fomento de la cultura a la Prevención del Delito, Participación Ciudadana y Servicios  a la Comunidad a través  de intervenciones con la comunidad, caravanas, programas, entre otras acciones con las que se pretende transformar los patrones socioculturales del comportamiento de la sociedad, en los ámbitos público y privado, con enfoque  a los derechos humanos encaminados a prevenir las diferentes modalidades de los ilícitos que se encuentran tipificados en ordenamientos legales.</w:t>
            </w:r>
          </w:p>
        </w:tc>
      </w:tr>
      <w:tr w:rsidR="00CD73A5" w:rsidRPr="00CD73A5" w14:paraId="50FF5EAE"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233D1D5C"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Medio de verificación:</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A9C15DB"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Evidencia documental y fotográfica.</w:t>
            </w:r>
          </w:p>
        </w:tc>
      </w:tr>
      <w:tr w:rsidR="00CD73A5" w:rsidRPr="00CD73A5" w14:paraId="0DCA1EC3" w14:textId="77777777" w:rsidTr="00284EA3">
        <w:trPr>
          <w:trHeight w:val="840"/>
        </w:trPr>
        <w:tc>
          <w:tcPr>
            <w:tcW w:w="1294"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6FE0173E"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02E8A428"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3,389 acciones realizadas.</w:t>
            </w:r>
          </w:p>
        </w:tc>
        <w:tc>
          <w:tcPr>
            <w:tcW w:w="647" w:type="pct"/>
            <w:tcBorders>
              <w:top w:val="nil"/>
              <w:left w:val="nil"/>
              <w:bottom w:val="single" w:sz="8" w:space="0" w:color="auto"/>
              <w:right w:val="nil"/>
            </w:tcBorders>
            <w:shd w:val="clear" w:color="000000" w:fill="E9EDF4"/>
            <w:vAlign w:val="center"/>
            <w:hideMark/>
          </w:tcPr>
          <w:p w14:paraId="31EE451C"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Año de línea base:</w:t>
            </w:r>
          </w:p>
        </w:tc>
        <w:tc>
          <w:tcPr>
            <w:tcW w:w="1116"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1CDE0DF5"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2019</w:t>
            </w:r>
          </w:p>
        </w:tc>
      </w:tr>
      <w:tr w:rsidR="00CD73A5" w:rsidRPr="00CD73A5" w14:paraId="3971483B"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1E0ADF81"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Contribución Directa al Objetivo de la Agenda 2030</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22D2857"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xml:space="preserve">16. Paz, Justicia e Instituciones Sólidas.- Promover sociedades pacíficas e inclusivas  para el desarrollo sostenible, facilitar el acceso a la justicia para todos y construir a todos los niveles Instituciones eficaces e inclusivas que rindan  cuentas.      </w:t>
            </w:r>
          </w:p>
        </w:tc>
      </w:tr>
      <w:tr w:rsidR="00CD73A5" w:rsidRPr="00CD73A5" w14:paraId="6A302586"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E9EDF4"/>
            <w:vAlign w:val="center"/>
            <w:hideMark/>
          </w:tcPr>
          <w:p w14:paraId="49ECC2DE"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Contribución Directa  a la Meta de la Agenda 2030.</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AFCAAC6"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16.3- Promover el estado de derecho en los  planos nacional e internacional y garantizar la igualdad de acceso a la justicia para todos.</w:t>
            </w:r>
          </w:p>
        </w:tc>
      </w:tr>
      <w:tr w:rsidR="00CD73A5" w:rsidRPr="00CD73A5" w14:paraId="21545DC9"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541C7D57"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Tema / Proyecto Prioritario de Quintana Roo</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64014F84"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28. Prevención al Delito</w:t>
            </w:r>
          </w:p>
        </w:tc>
      </w:tr>
      <w:tr w:rsidR="00CD73A5" w:rsidRPr="00CD73A5" w14:paraId="522813E5" w14:textId="77777777" w:rsidTr="00284EA3">
        <w:trPr>
          <w:trHeight w:val="840"/>
        </w:trPr>
        <w:tc>
          <w:tcPr>
            <w:tcW w:w="1294" w:type="pct"/>
            <w:gridSpan w:val="2"/>
            <w:tcBorders>
              <w:top w:val="single" w:sz="8" w:space="0" w:color="auto"/>
              <w:left w:val="single" w:sz="8" w:space="0" w:color="auto"/>
              <w:bottom w:val="single" w:sz="8" w:space="0" w:color="auto"/>
              <w:right w:val="nil"/>
            </w:tcBorders>
            <w:shd w:val="clear" w:color="000000" w:fill="D0D8E8"/>
            <w:vAlign w:val="center"/>
            <w:hideMark/>
          </w:tcPr>
          <w:p w14:paraId="3C9EB1E6"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Subtema Prioritario de Quintana Roo</w:t>
            </w:r>
          </w:p>
        </w:tc>
        <w:tc>
          <w:tcPr>
            <w:tcW w:w="3706"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2F1BA224"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28.2 Atención a factores de riesgo económico. </w:t>
            </w:r>
          </w:p>
        </w:tc>
      </w:tr>
      <w:tr w:rsidR="00CD73A5" w:rsidRPr="00CD73A5" w14:paraId="439CE5B6" w14:textId="77777777" w:rsidTr="00CD73A5">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669029B5"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xml:space="preserve">Meta Total: </w:t>
            </w:r>
          </w:p>
        </w:tc>
      </w:tr>
      <w:tr w:rsidR="00CD73A5" w:rsidRPr="00CD73A5" w14:paraId="7EFA260E" w14:textId="77777777" w:rsidTr="00284EA3">
        <w:trPr>
          <w:trHeight w:val="402"/>
        </w:trPr>
        <w:tc>
          <w:tcPr>
            <w:tcW w:w="647" w:type="pct"/>
            <w:tcBorders>
              <w:top w:val="nil"/>
              <w:left w:val="single" w:sz="8" w:space="0" w:color="auto"/>
              <w:bottom w:val="nil"/>
              <w:right w:val="nil"/>
            </w:tcBorders>
            <w:shd w:val="clear" w:color="000000" w:fill="E9EDF4"/>
            <w:vAlign w:val="center"/>
            <w:hideMark/>
          </w:tcPr>
          <w:p w14:paraId="7525529A"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w:t>
            </w:r>
          </w:p>
        </w:tc>
        <w:tc>
          <w:tcPr>
            <w:tcW w:w="648" w:type="pct"/>
            <w:tcBorders>
              <w:top w:val="nil"/>
              <w:left w:val="nil"/>
              <w:bottom w:val="nil"/>
              <w:right w:val="single" w:sz="8" w:space="0" w:color="auto"/>
            </w:tcBorders>
            <w:shd w:val="clear" w:color="000000" w:fill="E9EDF4"/>
            <w:vAlign w:val="center"/>
            <w:hideMark/>
          </w:tcPr>
          <w:p w14:paraId="33DED5D5"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06BE17D6"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45A51CD9"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2018</w:t>
            </w:r>
          </w:p>
        </w:tc>
        <w:tc>
          <w:tcPr>
            <w:tcW w:w="648" w:type="pct"/>
            <w:tcBorders>
              <w:top w:val="nil"/>
              <w:left w:val="nil"/>
              <w:bottom w:val="single" w:sz="8" w:space="0" w:color="auto"/>
              <w:right w:val="single" w:sz="8" w:space="0" w:color="auto"/>
            </w:tcBorders>
            <w:shd w:val="clear" w:color="000000" w:fill="D0D8E8"/>
            <w:vAlign w:val="center"/>
            <w:hideMark/>
          </w:tcPr>
          <w:p w14:paraId="6A507BD5"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2CAB93C4"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4D508392"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2021</w:t>
            </w:r>
          </w:p>
        </w:tc>
        <w:tc>
          <w:tcPr>
            <w:tcW w:w="469" w:type="pct"/>
            <w:tcBorders>
              <w:top w:val="nil"/>
              <w:left w:val="nil"/>
              <w:bottom w:val="single" w:sz="8" w:space="0" w:color="auto"/>
              <w:right w:val="single" w:sz="8" w:space="0" w:color="auto"/>
            </w:tcBorders>
            <w:shd w:val="clear" w:color="000000" w:fill="D0D8E8"/>
            <w:vAlign w:val="center"/>
            <w:hideMark/>
          </w:tcPr>
          <w:p w14:paraId="24D448D0"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2022</w:t>
            </w:r>
          </w:p>
        </w:tc>
      </w:tr>
      <w:tr w:rsidR="00CD73A5" w:rsidRPr="00CD73A5" w14:paraId="5D0ACB6B" w14:textId="77777777" w:rsidTr="00284EA3">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5D92E6C3"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9EDF4"/>
            <w:vAlign w:val="center"/>
            <w:hideMark/>
          </w:tcPr>
          <w:p w14:paraId="67ABB475"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4136E2BE"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1A55EA0"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 </w:t>
            </w:r>
          </w:p>
        </w:tc>
        <w:tc>
          <w:tcPr>
            <w:tcW w:w="648" w:type="pct"/>
            <w:tcBorders>
              <w:top w:val="nil"/>
              <w:left w:val="nil"/>
              <w:bottom w:val="single" w:sz="8" w:space="0" w:color="auto"/>
              <w:right w:val="single" w:sz="8" w:space="0" w:color="auto"/>
            </w:tcBorders>
            <w:shd w:val="clear" w:color="000000" w:fill="EDEDED"/>
            <w:vAlign w:val="center"/>
            <w:hideMark/>
          </w:tcPr>
          <w:p w14:paraId="702C0487"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3389</w:t>
            </w:r>
          </w:p>
        </w:tc>
        <w:tc>
          <w:tcPr>
            <w:tcW w:w="647" w:type="pct"/>
            <w:tcBorders>
              <w:top w:val="nil"/>
              <w:left w:val="nil"/>
              <w:bottom w:val="single" w:sz="8" w:space="0" w:color="auto"/>
              <w:right w:val="single" w:sz="8" w:space="0" w:color="auto"/>
            </w:tcBorders>
            <w:shd w:val="clear" w:color="000000" w:fill="EDEDED"/>
            <w:vAlign w:val="center"/>
            <w:hideMark/>
          </w:tcPr>
          <w:p w14:paraId="63B6982A"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7200</w:t>
            </w:r>
          </w:p>
        </w:tc>
        <w:tc>
          <w:tcPr>
            <w:tcW w:w="647" w:type="pct"/>
            <w:tcBorders>
              <w:top w:val="nil"/>
              <w:left w:val="nil"/>
              <w:bottom w:val="single" w:sz="8" w:space="0" w:color="auto"/>
              <w:right w:val="single" w:sz="8" w:space="0" w:color="auto"/>
            </w:tcBorders>
            <w:shd w:val="clear" w:color="000000" w:fill="EDEDED"/>
            <w:vAlign w:val="center"/>
            <w:hideMark/>
          </w:tcPr>
          <w:p w14:paraId="6EF87D77"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8000</w:t>
            </w:r>
          </w:p>
        </w:tc>
        <w:tc>
          <w:tcPr>
            <w:tcW w:w="469" w:type="pct"/>
            <w:tcBorders>
              <w:top w:val="nil"/>
              <w:left w:val="nil"/>
              <w:bottom w:val="single" w:sz="8" w:space="0" w:color="auto"/>
              <w:right w:val="single" w:sz="8" w:space="0" w:color="auto"/>
            </w:tcBorders>
            <w:shd w:val="clear" w:color="000000" w:fill="EDEDED"/>
            <w:vAlign w:val="center"/>
            <w:hideMark/>
          </w:tcPr>
          <w:p w14:paraId="4DF221E2"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8800</w:t>
            </w:r>
          </w:p>
        </w:tc>
      </w:tr>
      <w:tr w:rsidR="00CD73A5" w:rsidRPr="00CD73A5" w14:paraId="3A25A24C" w14:textId="77777777" w:rsidTr="00CD73A5">
        <w:trPr>
          <w:trHeight w:val="402"/>
        </w:trPr>
        <w:tc>
          <w:tcPr>
            <w:tcW w:w="5000" w:type="pct"/>
            <w:gridSpan w:val="8"/>
            <w:tcBorders>
              <w:top w:val="single" w:sz="8" w:space="0" w:color="auto"/>
              <w:left w:val="nil"/>
              <w:bottom w:val="nil"/>
              <w:right w:val="nil"/>
            </w:tcBorders>
            <w:shd w:val="clear" w:color="000000" w:fill="F2F2F2"/>
            <w:vAlign w:val="center"/>
            <w:hideMark/>
          </w:tcPr>
          <w:p w14:paraId="022AAC6E" w14:textId="587074A3" w:rsidR="00CD73A5" w:rsidRPr="00CD73A5" w:rsidRDefault="0088468C" w:rsidP="00CD73A5">
            <w:pPr>
              <w:spacing w:after="0" w:line="240" w:lineRule="auto"/>
              <w:ind w:left="0" w:firstLine="0"/>
              <w:jc w:val="left"/>
              <w:rPr>
                <w:rFonts w:eastAsia="Times New Roman" w:cs="Calibri"/>
                <w:sz w:val="16"/>
                <w:szCs w:val="16"/>
                <w:lang w:val="es-MX" w:eastAsia="es-MX"/>
              </w:rPr>
            </w:pPr>
            <w:r w:rsidRPr="00CD73A5">
              <w:rPr>
                <w:rFonts w:eastAsia="Times New Roman" w:cs="Calibri"/>
                <w:sz w:val="16"/>
                <w:szCs w:val="16"/>
                <w:lang w:val="es-MX" w:eastAsia="es-MX"/>
              </w:rPr>
              <w:t>Fuente: Dirección</w:t>
            </w:r>
            <w:r w:rsidR="00CD73A5" w:rsidRPr="00CD73A5">
              <w:rPr>
                <w:rFonts w:eastAsia="Times New Roman" w:cs="Calibri"/>
                <w:sz w:val="16"/>
                <w:szCs w:val="16"/>
                <w:lang w:val="es-MX" w:eastAsia="es-MX"/>
              </w:rPr>
              <w:t xml:space="preserve"> de Prevención del Delito, Participación ciudadana y Servicios a la comunidad de la Fiscalía General del Estado.</w:t>
            </w:r>
          </w:p>
        </w:tc>
      </w:tr>
    </w:tbl>
    <w:p w14:paraId="5B5D02E0" w14:textId="77777777" w:rsidR="00BA5154" w:rsidRDefault="00BA5154" w:rsidP="00226151">
      <w:pPr>
        <w:ind w:left="0" w:firstLine="0"/>
        <w:rPr>
          <w:rFonts w:eastAsia="Arial" w:cs="Times New Roman"/>
          <w:b/>
          <w:color w:val="4BACC6" w:themeColor="accent5"/>
        </w:rPr>
      </w:pPr>
    </w:p>
    <w:p w14:paraId="0A2CA854" w14:textId="77777777" w:rsidR="00284EA3" w:rsidRDefault="00284EA3" w:rsidP="00226151">
      <w:pPr>
        <w:ind w:left="0" w:firstLine="0"/>
        <w:rPr>
          <w:rFonts w:eastAsia="Arial" w:cs="Times New Roman"/>
          <w:b/>
          <w:color w:val="4BACC6" w:themeColor="accent5"/>
        </w:rPr>
      </w:pPr>
    </w:p>
    <w:tbl>
      <w:tblPr>
        <w:tblW w:w="5000" w:type="pct"/>
        <w:tblCellMar>
          <w:left w:w="70" w:type="dxa"/>
          <w:right w:w="70" w:type="dxa"/>
        </w:tblCellMar>
        <w:tblLook w:val="04A0" w:firstRow="1" w:lastRow="0" w:firstColumn="1" w:lastColumn="0" w:noHBand="0" w:noVBand="1"/>
      </w:tblPr>
      <w:tblGrid>
        <w:gridCol w:w="1254"/>
        <w:gridCol w:w="1256"/>
        <w:gridCol w:w="1254"/>
        <w:gridCol w:w="1253"/>
        <w:gridCol w:w="1255"/>
        <w:gridCol w:w="1253"/>
        <w:gridCol w:w="1253"/>
        <w:gridCol w:w="909"/>
      </w:tblGrid>
      <w:tr w:rsidR="00CD73A5" w:rsidRPr="00CD73A5" w14:paraId="79EDBEAA" w14:textId="77777777" w:rsidTr="00CD73A5">
        <w:trPr>
          <w:trHeight w:val="402"/>
        </w:trPr>
        <w:tc>
          <w:tcPr>
            <w:tcW w:w="647" w:type="pct"/>
            <w:tcBorders>
              <w:top w:val="single" w:sz="8" w:space="0" w:color="auto"/>
              <w:left w:val="single" w:sz="8" w:space="0" w:color="auto"/>
              <w:bottom w:val="single" w:sz="8" w:space="0" w:color="auto"/>
              <w:right w:val="nil"/>
            </w:tcBorders>
            <w:shd w:val="clear" w:color="000000" w:fill="8DB3E2"/>
            <w:vAlign w:val="center"/>
            <w:hideMark/>
          </w:tcPr>
          <w:p w14:paraId="56B497F8"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Programa PED</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8DB3E2"/>
            <w:vAlign w:val="center"/>
            <w:hideMark/>
          </w:tcPr>
          <w:p w14:paraId="6936E4A0" w14:textId="77777777" w:rsidR="00CD73A5" w:rsidRPr="00CD73A5" w:rsidRDefault="00CD73A5" w:rsidP="00CD73A5">
            <w:pPr>
              <w:spacing w:after="0" w:line="240" w:lineRule="auto"/>
              <w:ind w:left="0" w:firstLine="0"/>
              <w:jc w:val="left"/>
              <w:rPr>
                <w:rFonts w:eastAsia="Times New Roman" w:cs="Calibri"/>
                <w:b/>
                <w:bCs/>
                <w:i/>
                <w:iCs/>
                <w:sz w:val="18"/>
                <w:szCs w:val="18"/>
                <w:lang w:val="es-MX" w:eastAsia="es-MX"/>
              </w:rPr>
            </w:pPr>
            <w:r w:rsidRPr="00CD73A5">
              <w:rPr>
                <w:rFonts w:eastAsia="Times New Roman" w:cs="Calibri"/>
                <w:b/>
                <w:bCs/>
                <w:i/>
                <w:iCs/>
                <w:sz w:val="18"/>
                <w:szCs w:val="18"/>
                <w:lang w:val="es-MX" w:eastAsia="es-MX"/>
              </w:rPr>
              <w:t>13. Procuración de Justicia</w:t>
            </w:r>
          </w:p>
        </w:tc>
      </w:tr>
      <w:tr w:rsidR="00CD73A5" w:rsidRPr="00CD73A5" w14:paraId="4EF548BC" w14:textId="77777777" w:rsidTr="00CD73A5">
        <w:trPr>
          <w:trHeight w:val="840"/>
        </w:trPr>
        <w:tc>
          <w:tcPr>
            <w:tcW w:w="647" w:type="pct"/>
            <w:tcBorders>
              <w:top w:val="nil"/>
              <w:left w:val="single" w:sz="8" w:space="0" w:color="auto"/>
              <w:bottom w:val="single" w:sz="8" w:space="0" w:color="auto"/>
              <w:right w:val="nil"/>
            </w:tcBorders>
            <w:shd w:val="clear" w:color="000000" w:fill="D0D8E8"/>
            <w:vAlign w:val="center"/>
            <w:hideMark/>
          </w:tcPr>
          <w:p w14:paraId="30B87938"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Línea de acción:</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300F1DC1" w14:textId="77777777" w:rsidR="00CD73A5" w:rsidRPr="00CD73A5" w:rsidRDefault="00CD73A5" w:rsidP="00CD73A5">
            <w:pPr>
              <w:spacing w:after="0" w:line="240" w:lineRule="auto"/>
              <w:ind w:left="0" w:firstLine="0"/>
              <w:jc w:val="left"/>
              <w:rPr>
                <w:rFonts w:eastAsia="Times New Roman" w:cs="Calibri"/>
                <w:i/>
                <w:iCs/>
                <w:sz w:val="18"/>
                <w:szCs w:val="18"/>
                <w:lang w:val="es-MX" w:eastAsia="es-MX"/>
              </w:rPr>
            </w:pPr>
            <w:r w:rsidRPr="00CD73A5">
              <w:rPr>
                <w:rFonts w:eastAsia="Times New Roman" w:cs="Calibri"/>
                <w:i/>
                <w:iCs/>
                <w:sz w:val="18"/>
                <w:szCs w:val="18"/>
                <w:lang w:val="es-MX" w:eastAsia="es-MX"/>
              </w:rPr>
              <w:t>34.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CD73A5" w:rsidRPr="00CD73A5" w14:paraId="78046588" w14:textId="77777777" w:rsidTr="00CD73A5">
        <w:trPr>
          <w:trHeight w:val="840"/>
        </w:trPr>
        <w:tc>
          <w:tcPr>
            <w:tcW w:w="647" w:type="pct"/>
            <w:tcBorders>
              <w:top w:val="nil"/>
              <w:left w:val="single" w:sz="8" w:space="0" w:color="auto"/>
              <w:bottom w:val="single" w:sz="8" w:space="0" w:color="auto"/>
              <w:right w:val="nil"/>
            </w:tcBorders>
            <w:shd w:val="clear" w:color="000000" w:fill="E9EDF4"/>
            <w:vAlign w:val="center"/>
            <w:hideMark/>
          </w:tcPr>
          <w:p w14:paraId="32F4230C"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Plan Estratégico Objetivo Especifico</w:t>
            </w:r>
          </w:p>
        </w:tc>
        <w:tc>
          <w:tcPr>
            <w:tcW w:w="4353" w:type="pct"/>
            <w:gridSpan w:val="7"/>
            <w:tcBorders>
              <w:top w:val="single" w:sz="8" w:space="0" w:color="auto"/>
              <w:left w:val="single" w:sz="8" w:space="0" w:color="auto"/>
              <w:bottom w:val="single" w:sz="8" w:space="0" w:color="auto"/>
              <w:right w:val="single" w:sz="8" w:space="0" w:color="000000"/>
            </w:tcBorders>
            <w:shd w:val="clear" w:color="000000" w:fill="D0D8E8"/>
            <w:vAlign w:val="center"/>
            <w:hideMark/>
          </w:tcPr>
          <w:p w14:paraId="5AF15987"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3.1 Combatir a la impunidad y la corrupción.</w:t>
            </w:r>
          </w:p>
        </w:tc>
      </w:tr>
      <w:tr w:rsidR="00CD73A5" w:rsidRPr="00CD73A5" w14:paraId="29A4CAA9" w14:textId="77777777" w:rsidTr="00CD73A5">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D0D8E8"/>
            <w:vAlign w:val="center"/>
            <w:hideMark/>
          </w:tcPr>
          <w:p w14:paraId="5BB81C46"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Entregable:</w:t>
            </w:r>
          </w:p>
        </w:tc>
        <w:tc>
          <w:tcPr>
            <w:tcW w:w="1942" w:type="pct"/>
            <w:gridSpan w:val="3"/>
            <w:tcBorders>
              <w:top w:val="nil"/>
              <w:left w:val="nil"/>
              <w:bottom w:val="single" w:sz="8" w:space="0" w:color="auto"/>
              <w:right w:val="single" w:sz="8" w:space="0" w:color="000000"/>
            </w:tcBorders>
            <w:shd w:val="clear" w:color="000000" w:fill="D6DCE4"/>
            <w:vAlign w:val="center"/>
            <w:hideMark/>
          </w:tcPr>
          <w:p w14:paraId="41218BA9" w14:textId="6DC7D3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Capacitar a los Servidores Públicos de la FGE en materia de Derechos Humanos. </w:t>
            </w:r>
          </w:p>
        </w:tc>
        <w:tc>
          <w:tcPr>
            <w:tcW w:w="647" w:type="pct"/>
            <w:tcBorders>
              <w:top w:val="nil"/>
              <w:left w:val="nil"/>
              <w:bottom w:val="single" w:sz="8" w:space="0" w:color="auto"/>
              <w:right w:val="nil"/>
            </w:tcBorders>
            <w:shd w:val="clear" w:color="000000" w:fill="D0D8E8"/>
            <w:vAlign w:val="center"/>
            <w:hideMark/>
          </w:tcPr>
          <w:p w14:paraId="3EF7B141"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Unidad de Medida:</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D6DCE4"/>
            <w:vAlign w:val="center"/>
            <w:hideMark/>
          </w:tcPr>
          <w:p w14:paraId="3F57E2CE"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Servidor Público.</w:t>
            </w:r>
          </w:p>
        </w:tc>
      </w:tr>
      <w:tr w:rsidR="00CD73A5" w:rsidRPr="00CD73A5" w14:paraId="4AADFB48" w14:textId="77777777" w:rsidTr="00CD73A5">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31FF765C"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Descripción:</w:t>
            </w:r>
          </w:p>
        </w:tc>
        <w:tc>
          <w:tcPr>
            <w:tcW w:w="3705" w:type="pct"/>
            <w:gridSpan w:val="6"/>
            <w:tcBorders>
              <w:top w:val="single" w:sz="8" w:space="0" w:color="auto"/>
              <w:left w:val="nil"/>
              <w:bottom w:val="single" w:sz="8" w:space="0" w:color="auto"/>
              <w:right w:val="single" w:sz="8" w:space="0" w:color="000000"/>
            </w:tcBorders>
            <w:shd w:val="clear" w:color="000000" w:fill="D6DCE4"/>
            <w:vAlign w:val="center"/>
            <w:hideMark/>
          </w:tcPr>
          <w:p w14:paraId="306C6D68" w14:textId="77777777" w:rsidR="00CD73A5" w:rsidRPr="00CD73A5" w:rsidRDefault="00CD73A5" w:rsidP="00CD73A5">
            <w:pPr>
              <w:spacing w:after="0" w:line="240" w:lineRule="auto"/>
              <w:ind w:left="0" w:firstLine="0"/>
              <w:rPr>
                <w:rFonts w:eastAsia="Times New Roman" w:cs="Calibri"/>
                <w:sz w:val="18"/>
                <w:szCs w:val="18"/>
                <w:lang w:val="es-MX" w:eastAsia="es-MX"/>
              </w:rPr>
            </w:pPr>
            <w:r w:rsidRPr="00CD73A5">
              <w:rPr>
                <w:rFonts w:eastAsia="Times New Roman" w:cs="Calibri"/>
                <w:sz w:val="18"/>
                <w:szCs w:val="18"/>
                <w:lang w:val="es-MX" w:eastAsia="es-MX"/>
              </w:rPr>
              <w:t>Impulsar la promoción, protección y defensa de los Derechos Humanos, con la aplicación de planteamientos legales, estructurales, así como la constante formación de los servidores públicos fortaleciendo el ejercicio de los Derechos Humanos de los ciudadanos. </w:t>
            </w:r>
          </w:p>
        </w:tc>
      </w:tr>
      <w:tr w:rsidR="00CD73A5" w:rsidRPr="00CD73A5" w14:paraId="064CDA9E" w14:textId="77777777" w:rsidTr="00CD73A5">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0F8DE475"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Medio de verificación:</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182142D"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Constancia</w:t>
            </w:r>
          </w:p>
        </w:tc>
      </w:tr>
      <w:tr w:rsidR="00CD73A5" w:rsidRPr="00CD73A5" w14:paraId="0C73908F" w14:textId="77777777" w:rsidTr="00CD73A5">
        <w:trPr>
          <w:trHeight w:val="840"/>
        </w:trPr>
        <w:tc>
          <w:tcPr>
            <w:tcW w:w="129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D6B91D3"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Línea base:</w:t>
            </w:r>
          </w:p>
        </w:tc>
        <w:tc>
          <w:tcPr>
            <w:tcW w:w="1942" w:type="pct"/>
            <w:gridSpan w:val="3"/>
            <w:tcBorders>
              <w:top w:val="nil"/>
              <w:left w:val="nil"/>
              <w:bottom w:val="single" w:sz="8" w:space="0" w:color="auto"/>
              <w:right w:val="single" w:sz="8" w:space="0" w:color="000000"/>
            </w:tcBorders>
            <w:shd w:val="clear" w:color="000000" w:fill="E9EDF4"/>
            <w:vAlign w:val="center"/>
            <w:hideMark/>
          </w:tcPr>
          <w:p w14:paraId="32C62EDC"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N/A</w:t>
            </w:r>
          </w:p>
        </w:tc>
        <w:tc>
          <w:tcPr>
            <w:tcW w:w="647" w:type="pct"/>
            <w:tcBorders>
              <w:top w:val="nil"/>
              <w:left w:val="nil"/>
              <w:bottom w:val="single" w:sz="8" w:space="0" w:color="auto"/>
              <w:right w:val="nil"/>
            </w:tcBorders>
            <w:shd w:val="clear" w:color="000000" w:fill="E9EDF4"/>
            <w:vAlign w:val="center"/>
            <w:hideMark/>
          </w:tcPr>
          <w:p w14:paraId="78007447"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Año de línea base:</w:t>
            </w:r>
          </w:p>
        </w:tc>
        <w:tc>
          <w:tcPr>
            <w:tcW w:w="1115" w:type="pct"/>
            <w:gridSpan w:val="2"/>
            <w:tcBorders>
              <w:top w:val="single" w:sz="8" w:space="0" w:color="auto"/>
              <w:left w:val="single" w:sz="8" w:space="0" w:color="auto"/>
              <w:bottom w:val="single" w:sz="8" w:space="0" w:color="auto"/>
              <w:right w:val="single" w:sz="8" w:space="0" w:color="000000"/>
            </w:tcBorders>
            <w:shd w:val="clear" w:color="000000" w:fill="E9EDF4"/>
            <w:vAlign w:val="center"/>
            <w:hideMark/>
          </w:tcPr>
          <w:p w14:paraId="4479B723" w14:textId="58EFBCDE" w:rsidR="00CD73A5" w:rsidRPr="00CD73A5" w:rsidRDefault="00FD7446" w:rsidP="00CD73A5">
            <w:pPr>
              <w:spacing w:after="0" w:line="240" w:lineRule="auto"/>
              <w:ind w:left="0" w:firstLine="0"/>
              <w:jc w:val="left"/>
              <w:rPr>
                <w:rFonts w:eastAsia="Times New Roman" w:cs="Calibri"/>
                <w:sz w:val="18"/>
                <w:szCs w:val="18"/>
                <w:lang w:val="es-MX" w:eastAsia="es-MX"/>
              </w:rPr>
            </w:pPr>
            <w:r>
              <w:rPr>
                <w:rFonts w:eastAsia="Times New Roman" w:cs="Calibri"/>
                <w:sz w:val="18"/>
                <w:szCs w:val="18"/>
                <w:lang w:val="es-MX" w:eastAsia="es-MX"/>
              </w:rPr>
              <w:t>2019</w:t>
            </w:r>
          </w:p>
        </w:tc>
      </w:tr>
      <w:tr w:rsidR="00CD73A5" w:rsidRPr="00CD73A5" w14:paraId="21D38544" w14:textId="77777777" w:rsidTr="00CD73A5">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487D856E"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Contribución Directa al Objetivo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1274B1BE"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N/A</w:t>
            </w:r>
          </w:p>
        </w:tc>
      </w:tr>
      <w:tr w:rsidR="00CD73A5" w:rsidRPr="00CD73A5" w14:paraId="6087CAEF" w14:textId="77777777" w:rsidTr="00CD73A5">
        <w:trPr>
          <w:trHeight w:val="840"/>
        </w:trPr>
        <w:tc>
          <w:tcPr>
            <w:tcW w:w="1295" w:type="pct"/>
            <w:gridSpan w:val="2"/>
            <w:tcBorders>
              <w:top w:val="single" w:sz="8" w:space="0" w:color="auto"/>
              <w:left w:val="single" w:sz="8" w:space="0" w:color="auto"/>
              <w:bottom w:val="single" w:sz="8" w:space="0" w:color="auto"/>
              <w:right w:val="nil"/>
            </w:tcBorders>
            <w:shd w:val="clear" w:color="000000" w:fill="E9EDF4"/>
            <w:vAlign w:val="center"/>
            <w:hideMark/>
          </w:tcPr>
          <w:p w14:paraId="4AAC40DE"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Contribución Directa  a la Meta de la Agenda 2030.</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4D416335"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N/A</w:t>
            </w:r>
          </w:p>
        </w:tc>
      </w:tr>
      <w:tr w:rsidR="00CD73A5" w:rsidRPr="00CD73A5" w14:paraId="676BBDFE" w14:textId="77777777" w:rsidTr="00CD73A5">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54811521"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Tema / Proyecto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771478D0"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N/A</w:t>
            </w:r>
          </w:p>
        </w:tc>
      </w:tr>
      <w:tr w:rsidR="00CD73A5" w:rsidRPr="00CD73A5" w14:paraId="755DE298" w14:textId="77777777" w:rsidTr="00CD73A5">
        <w:trPr>
          <w:trHeight w:val="840"/>
        </w:trPr>
        <w:tc>
          <w:tcPr>
            <w:tcW w:w="1295" w:type="pct"/>
            <w:gridSpan w:val="2"/>
            <w:tcBorders>
              <w:top w:val="single" w:sz="8" w:space="0" w:color="auto"/>
              <w:left w:val="single" w:sz="8" w:space="0" w:color="auto"/>
              <w:bottom w:val="single" w:sz="8" w:space="0" w:color="auto"/>
              <w:right w:val="nil"/>
            </w:tcBorders>
            <w:shd w:val="clear" w:color="000000" w:fill="D0D8E8"/>
            <w:vAlign w:val="center"/>
            <w:hideMark/>
          </w:tcPr>
          <w:p w14:paraId="2B64B1FC"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Subtema Prioritario de Quintana Roo</w:t>
            </w:r>
          </w:p>
        </w:tc>
        <w:tc>
          <w:tcPr>
            <w:tcW w:w="3705" w:type="pct"/>
            <w:gridSpan w:val="6"/>
            <w:tcBorders>
              <w:top w:val="single" w:sz="8" w:space="0" w:color="auto"/>
              <w:left w:val="single" w:sz="8" w:space="0" w:color="auto"/>
              <w:bottom w:val="single" w:sz="8" w:space="0" w:color="auto"/>
              <w:right w:val="single" w:sz="8" w:space="0" w:color="000000"/>
            </w:tcBorders>
            <w:shd w:val="clear" w:color="000000" w:fill="D6DCE4"/>
            <w:vAlign w:val="center"/>
            <w:hideMark/>
          </w:tcPr>
          <w:p w14:paraId="510CDBED"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N/A</w:t>
            </w:r>
          </w:p>
        </w:tc>
      </w:tr>
      <w:tr w:rsidR="00CD73A5" w:rsidRPr="00CD73A5" w14:paraId="599BB066" w14:textId="77777777" w:rsidTr="00CD73A5">
        <w:trPr>
          <w:trHeight w:val="402"/>
        </w:trPr>
        <w:tc>
          <w:tcPr>
            <w:tcW w:w="5000" w:type="pct"/>
            <w:gridSpan w:val="8"/>
            <w:tcBorders>
              <w:top w:val="single" w:sz="8" w:space="0" w:color="auto"/>
              <w:left w:val="single" w:sz="8" w:space="0" w:color="auto"/>
              <w:bottom w:val="single" w:sz="8" w:space="0" w:color="auto"/>
              <w:right w:val="single" w:sz="8" w:space="0" w:color="000000"/>
            </w:tcBorders>
            <w:shd w:val="clear" w:color="000000" w:fill="E9EDF4"/>
            <w:vAlign w:val="center"/>
            <w:hideMark/>
          </w:tcPr>
          <w:p w14:paraId="2DCAD6B5"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xml:space="preserve">Meta Total: </w:t>
            </w:r>
          </w:p>
        </w:tc>
      </w:tr>
      <w:tr w:rsidR="00CD73A5" w:rsidRPr="00CD73A5" w14:paraId="6931B3D3" w14:textId="77777777" w:rsidTr="00CD73A5">
        <w:trPr>
          <w:trHeight w:val="402"/>
        </w:trPr>
        <w:tc>
          <w:tcPr>
            <w:tcW w:w="647" w:type="pct"/>
            <w:tcBorders>
              <w:top w:val="nil"/>
              <w:left w:val="single" w:sz="8" w:space="0" w:color="auto"/>
              <w:bottom w:val="nil"/>
              <w:right w:val="nil"/>
            </w:tcBorders>
            <w:shd w:val="clear" w:color="000000" w:fill="E9EDF4"/>
            <w:vAlign w:val="center"/>
            <w:hideMark/>
          </w:tcPr>
          <w:p w14:paraId="44CB204E"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nil"/>
              <w:right w:val="single" w:sz="8" w:space="0" w:color="auto"/>
            </w:tcBorders>
            <w:shd w:val="clear" w:color="000000" w:fill="E9EDF4"/>
            <w:vAlign w:val="center"/>
            <w:hideMark/>
          </w:tcPr>
          <w:p w14:paraId="3FA335B7"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D0D8E8"/>
            <w:vAlign w:val="center"/>
            <w:hideMark/>
          </w:tcPr>
          <w:p w14:paraId="73507E1A"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2017</w:t>
            </w:r>
          </w:p>
        </w:tc>
        <w:tc>
          <w:tcPr>
            <w:tcW w:w="647" w:type="pct"/>
            <w:tcBorders>
              <w:top w:val="nil"/>
              <w:left w:val="nil"/>
              <w:bottom w:val="single" w:sz="8" w:space="0" w:color="auto"/>
              <w:right w:val="single" w:sz="8" w:space="0" w:color="000000"/>
            </w:tcBorders>
            <w:shd w:val="clear" w:color="000000" w:fill="D0D8E8"/>
            <w:vAlign w:val="center"/>
            <w:hideMark/>
          </w:tcPr>
          <w:p w14:paraId="7202965E"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2018</w:t>
            </w:r>
          </w:p>
        </w:tc>
        <w:tc>
          <w:tcPr>
            <w:tcW w:w="647" w:type="pct"/>
            <w:tcBorders>
              <w:top w:val="nil"/>
              <w:left w:val="nil"/>
              <w:bottom w:val="single" w:sz="8" w:space="0" w:color="auto"/>
              <w:right w:val="single" w:sz="8" w:space="0" w:color="auto"/>
            </w:tcBorders>
            <w:shd w:val="clear" w:color="000000" w:fill="D0D8E8"/>
            <w:vAlign w:val="center"/>
            <w:hideMark/>
          </w:tcPr>
          <w:p w14:paraId="684F75C7"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2019</w:t>
            </w:r>
          </w:p>
        </w:tc>
        <w:tc>
          <w:tcPr>
            <w:tcW w:w="647" w:type="pct"/>
            <w:tcBorders>
              <w:top w:val="nil"/>
              <w:left w:val="nil"/>
              <w:bottom w:val="single" w:sz="8" w:space="0" w:color="auto"/>
              <w:right w:val="single" w:sz="8" w:space="0" w:color="auto"/>
            </w:tcBorders>
            <w:shd w:val="clear" w:color="000000" w:fill="D0D8E8"/>
            <w:vAlign w:val="center"/>
            <w:hideMark/>
          </w:tcPr>
          <w:p w14:paraId="4B664735"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2020</w:t>
            </w:r>
          </w:p>
        </w:tc>
        <w:tc>
          <w:tcPr>
            <w:tcW w:w="647" w:type="pct"/>
            <w:tcBorders>
              <w:top w:val="nil"/>
              <w:left w:val="nil"/>
              <w:bottom w:val="single" w:sz="8" w:space="0" w:color="auto"/>
              <w:right w:val="single" w:sz="8" w:space="0" w:color="auto"/>
            </w:tcBorders>
            <w:shd w:val="clear" w:color="000000" w:fill="D0D8E8"/>
            <w:vAlign w:val="center"/>
            <w:hideMark/>
          </w:tcPr>
          <w:p w14:paraId="2DC69605"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2021</w:t>
            </w:r>
          </w:p>
        </w:tc>
        <w:tc>
          <w:tcPr>
            <w:tcW w:w="468" w:type="pct"/>
            <w:tcBorders>
              <w:top w:val="nil"/>
              <w:left w:val="nil"/>
              <w:bottom w:val="single" w:sz="8" w:space="0" w:color="auto"/>
              <w:right w:val="single" w:sz="8" w:space="0" w:color="auto"/>
            </w:tcBorders>
            <w:shd w:val="clear" w:color="000000" w:fill="D0D8E8"/>
            <w:vAlign w:val="center"/>
            <w:hideMark/>
          </w:tcPr>
          <w:p w14:paraId="36760885"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2022</w:t>
            </w:r>
          </w:p>
        </w:tc>
      </w:tr>
      <w:tr w:rsidR="00CD73A5" w:rsidRPr="00CD73A5" w14:paraId="376FE84D" w14:textId="77777777" w:rsidTr="00CD73A5">
        <w:trPr>
          <w:trHeight w:val="402"/>
        </w:trPr>
        <w:tc>
          <w:tcPr>
            <w:tcW w:w="647" w:type="pct"/>
            <w:tcBorders>
              <w:top w:val="nil"/>
              <w:left w:val="single" w:sz="8" w:space="0" w:color="auto"/>
              <w:bottom w:val="single" w:sz="8" w:space="0" w:color="auto"/>
              <w:right w:val="nil"/>
            </w:tcBorders>
            <w:shd w:val="clear" w:color="000000" w:fill="E9EDF4"/>
            <w:vAlign w:val="center"/>
            <w:hideMark/>
          </w:tcPr>
          <w:p w14:paraId="32CC99DE"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9EDF4"/>
            <w:vAlign w:val="center"/>
            <w:hideMark/>
          </w:tcPr>
          <w:p w14:paraId="6E37A8EC" w14:textId="77777777" w:rsidR="00CD73A5" w:rsidRPr="00CD73A5" w:rsidRDefault="00CD73A5" w:rsidP="00CD73A5">
            <w:pPr>
              <w:spacing w:after="0" w:line="240" w:lineRule="auto"/>
              <w:ind w:left="0" w:firstLine="0"/>
              <w:jc w:val="left"/>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68584651"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1D8E7083"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7C7F1852"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 </w:t>
            </w:r>
          </w:p>
        </w:tc>
        <w:tc>
          <w:tcPr>
            <w:tcW w:w="647" w:type="pct"/>
            <w:tcBorders>
              <w:top w:val="nil"/>
              <w:left w:val="nil"/>
              <w:bottom w:val="single" w:sz="8" w:space="0" w:color="auto"/>
              <w:right w:val="single" w:sz="8" w:space="0" w:color="auto"/>
            </w:tcBorders>
            <w:shd w:val="clear" w:color="000000" w:fill="EDEDED"/>
            <w:vAlign w:val="center"/>
            <w:hideMark/>
          </w:tcPr>
          <w:p w14:paraId="32D4ED9D"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250</w:t>
            </w:r>
          </w:p>
        </w:tc>
        <w:tc>
          <w:tcPr>
            <w:tcW w:w="647" w:type="pct"/>
            <w:tcBorders>
              <w:top w:val="nil"/>
              <w:left w:val="nil"/>
              <w:bottom w:val="single" w:sz="8" w:space="0" w:color="auto"/>
              <w:right w:val="single" w:sz="8" w:space="0" w:color="auto"/>
            </w:tcBorders>
            <w:shd w:val="clear" w:color="000000" w:fill="EDEDED"/>
            <w:vAlign w:val="center"/>
            <w:hideMark/>
          </w:tcPr>
          <w:p w14:paraId="2DAC6233"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270</w:t>
            </w:r>
          </w:p>
        </w:tc>
        <w:tc>
          <w:tcPr>
            <w:tcW w:w="468" w:type="pct"/>
            <w:tcBorders>
              <w:top w:val="nil"/>
              <w:left w:val="nil"/>
              <w:bottom w:val="single" w:sz="8" w:space="0" w:color="auto"/>
              <w:right w:val="single" w:sz="8" w:space="0" w:color="auto"/>
            </w:tcBorders>
            <w:shd w:val="clear" w:color="000000" w:fill="EDEDED"/>
            <w:vAlign w:val="center"/>
            <w:hideMark/>
          </w:tcPr>
          <w:p w14:paraId="494000EA" w14:textId="77777777" w:rsidR="00CD73A5" w:rsidRPr="00CD73A5" w:rsidRDefault="00CD73A5" w:rsidP="00CD73A5">
            <w:pPr>
              <w:spacing w:after="0" w:line="240" w:lineRule="auto"/>
              <w:ind w:left="0" w:firstLine="0"/>
              <w:jc w:val="center"/>
              <w:rPr>
                <w:rFonts w:eastAsia="Times New Roman" w:cs="Calibri"/>
                <w:sz w:val="18"/>
                <w:szCs w:val="18"/>
                <w:lang w:val="es-MX" w:eastAsia="es-MX"/>
              </w:rPr>
            </w:pPr>
            <w:r w:rsidRPr="00CD73A5">
              <w:rPr>
                <w:rFonts w:eastAsia="Times New Roman" w:cs="Calibri"/>
                <w:sz w:val="18"/>
                <w:szCs w:val="18"/>
                <w:lang w:val="es-MX" w:eastAsia="es-MX"/>
              </w:rPr>
              <w:t>290</w:t>
            </w:r>
          </w:p>
        </w:tc>
      </w:tr>
      <w:tr w:rsidR="00CD73A5" w:rsidRPr="00CD73A5" w14:paraId="4CA315F8" w14:textId="77777777" w:rsidTr="00CD73A5">
        <w:trPr>
          <w:trHeight w:val="402"/>
        </w:trPr>
        <w:tc>
          <w:tcPr>
            <w:tcW w:w="5000" w:type="pct"/>
            <w:gridSpan w:val="8"/>
            <w:tcBorders>
              <w:top w:val="single" w:sz="8" w:space="0" w:color="auto"/>
              <w:left w:val="nil"/>
              <w:bottom w:val="nil"/>
              <w:right w:val="nil"/>
            </w:tcBorders>
            <w:shd w:val="clear" w:color="000000" w:fill="F2F2F2"/>
            <w:vAlign w:val="center"/>
            <w:hideMark/>
          </w:tcPr>
          <w:p w14:paraId="5B2F9CE6" w14:textId="541F3D7C" w:rsidR="00CD73A5" w:rsidRPr="00CD73A5" w:rsidRDefault="00CD73A5" w:rsidP="00CD73A5">
            <w:pPr>
              <w:spacing w:after="0" w:line="240" w:lineRule="auto"/>
              <w:ind w:left="0" w:firstLine="0"/>
              <w:jc w:val="left"/>
              <w:rPr>
                <w:rFonts w:eastAsia="Times New Roman" w:cs="Calibri"/>
                <w:sz w:val="16"/>
                <w:szCs w:val="16"/>
                <w:lang w:val="es-MX" w:eastAsia="es-MX"/>
              </w:rPr>
            </w:pPr>
            <w:r w:rsidRPr="00CD73A5">
              <w:rPr>
                <w:rFonts w:eastAsia="Times New Roman" w:cs="Calibri"/>
                <w:sz w:val="16"/>
                <w:szCs w:val="16"/>
                <w:lang w:val="es-MX" w:eastAsia="es-MX"/>
              </w:rPr>
              <w:t>Fuente: Instituto de Formación Profesional de la Fiscalía General del Estado.</w:t>
            </w:r>
          </w:p>
        </w:tc>
      </w:tr>
    </w:tbl>
    <w:p w14:paraId="1A442D62" w14:textId="77777777" w:rsidR="00BA5154" w:rsidRDefault="00BA5154" w:rsidP="00226151">
      <w:pPr>
        <w:ind w:left="0" w:firstLine="0"/>
        <w:rPr>
          <w:rFonts w:eastAsia="Arial" w:cs="Times New Roman"/>
          <w:b/>
          <w:color w:val="4BACC6" w:themeColor="accent5"/>
        </w:rPr>
      </w:pPr>
    </w:p>
    <w:p w14:paraId="448DD28E" w14:textId="77777777" w:rsidR="00BA5154" w:rsidRDefault="00BA5154" w:rsidP="00226151">
      <w:pPr>
        <w:ind w:left="0" w:firstLine="0"/>
        <w:rPr>
          <w:rFonts w:eastAsia="Arial" w:cs="Times New Roman"/>
          <w:b/>
          <w:color w:val="4BACC6" w:themeColor="accent5"/>
        </w:rPr>
      </w:pPr>
    </w:p>
    <w:p w14:paraId="737070ED" w14:textId="77777777" w:rsidR="001F7A7A" w:rsidRDefault="001F7A7A" w:rsidP="001F7A7A">
      <w:pPr>
        <w:ind w:left="0" w:firstLine="0"/>
        <w:jc w:val="left"/>
        <w:rPr>
          <w:rFonts w:eastAsia="Times New Roman" w:cs="Times New Roman"/>
          <w:b/>
          <w:color w:val="4BACC6"/>
          <w:sz w:val="44"/>
          <w:szCs w:val="20"/>
        </w:rPr>
        <w:sectPr w:rsidR="001F7A7A" w:rsidSect="008D0AF2">
          <w:pgSz w:w="12240" w:h="15840" w:code="1"/>
          <w:pgMar w:top="1945" w:right="1134" w:bottom="1134" w:left="1559" w:header="737" w:footer="567" w:gutter="0"/>
          <w:cols w:space="708"/>
          <w:docGrid w:linePitch="360"/>
        </w:sectPr>
      </w:pPr>
    </w:p>
    <w:p w14:paraId="634E567B" w14:textId="77777777" w:rsidR="001F7A7A" w:rsidRDefault="00FB6684" w:rsidP="001F7A7A">
      <w:pPr>
        <w:ind w:left="0" w:firstLine="0"/>
        <w:jc w:val="left"/>
        <w:rPr>
          <w:rFonts w:eastAsia="Times New Roman" w:cs="Times New Roman"/>
          <w:b/>
          <w:color w:val="4BACC6"/>
          <w:sz w:val="44"/>
          <w:szCs w:val="20"/>
        </w:rPr>
        <w:sectPr w:rsidR="001F7A7A" w:rsidSect="008D0AF2">
          <w:pgSz w:w="12240" w:h="15840" w:code="1"/>
          <w:pgMar w:top="1945" w:right="1134" w:bottom="1134" w:left="1559" w:header="737" w:footer="567" w:gutter="0"/>
          <w:cols w:space="708"/>
          <w:vAlign w:val="center"/>
          <w:docGrid w:linePitch="360"/>
        </w:sectPr>
      </w:pPr>
      <w:r w:rsidRPr="00901704">
        <w:rPr>
          <w:rFonts w:eastAsia="Times New Roman" w:cs="Times New Roman"/>
          <w:b/>
          <w:color w:val="4BACC6"/>
          <w:sz w:val="44"/>
          <w:szCs w:val="20"/>
        </w:rPr>
        <w:t>MISIÓN</w:t>
      </w:r>
    </w:p>
    <w:p w14:paraId="3FE4E6E5" w14:textId="77777777" w:rsidR="00FB6684" w:rsidRPr="00901704" w:rsidRDefault="00FB6684" w:rsidP="00FB6684">
      <w:pPr>
        <w:keepNext/>
        <w:keepLines/>
        <w:outlineLvl w:val="0"/>
        <w:rPr>
          <w:rFonts w:eastAsia="Times New Roman" w:cs="Times New Roman"/>
          <w:b/>
          <w:bCs/>
          <w:caps/>
          <w:sz w:val="32"/>
          <w:szCs w:val="28"/>
          <w:lang w:val="es-MX" w:eastAsia="en-US"/>
        </w:rPr>
      </w:pPr>
      <w:bookmarkStart w:id="17" w:name="_Toc43142856"/>
      <w:r w:rsidRPr="00901704">
        <w:rPr>
          <w:rFonts w:eastAsia="Times New Roman" w:cs="Times New Roman"/>
          <w:b/>
          <w:bCs/>
          <w:caps/>
          <w:sz w:val="32"/>
          <w:szCs w:val="28"/>
          <w:lang w:val="es-MX" w:eastAsia="en-US"/>
        </w:rPr>
        <w:t>VII. MISIÓN</w:t>
      </w:r>
      <w:bookmarkEnd w:id="17"/>
    </w:p>
    <w:p w14:paraId="4B7AB0CA" w14:textId="2C3AE89F" w:rsidR="00FB6684" w:rsidRPr="00901704" w:rsidRDefault="00E63728" w:rsidP="0077563C">
      <w:pPr>
        <w:ind w:left="0" w:firstLine="0"/>
        <w:rPr>
          <w:rFonts w:eastAsia="Times New Roman" w:cs="Futura"/>
        </w:rPr>
      </w:pPr>
      <w:r>
        <w:rPr>
          <w:rFonts w:eastAsia="Times New Roman" w:cs="Futura"/>
        </w:rPr>
        <w:t>G</w:t>
      </w:r>
      <w:r w:rsidR="00FB6684" w:rsidRPr="00901704">
        <w:rPr>
          <w:rFonts w:eastAsia="Times New Roman" w:cs="Futura"/>
        </w:rPr>
        <w:t xml:space="preserve">arantizar la Procuración de Justicia, proporcionando seguridad, atención y certeza jurídica a través de los servicios de </w:t>
      </w:r>
      <w:r>
        <w:rPr>
          <w:rFonts w:eastAsia="Times New Roman" w:cs="Futura"/>
        </w:rPr>
        <w:t>i</w:t>
      </w:r>
      <w:r w:rsidR="00FB6684" w:rsidRPr="00901704">
        <w:rPr>
          <w:rFonts w:eastAsia="Times New Roman" w:cs="Futura"/>
        </w:rPr>
        <w:t xml:space="preserve">nvestigación y acusación de los delitos, para que se esclarezcan los hechos denunciados, y en su caso se declare la existencia del delito, </w:t>
      </w:r>
      <w:r w:rsidR="00255F7F">
        <w:rPr>
          <w:rFonts w:eastAsia="Times New Roman" w:cs="Futura"/>
        </w:rPr>
        <w:t xml:space="preserve"> que el</w:t>
      </w:r>
      <w:r w:rsidR="00FB6684" w:rsidRPr="00901704">
        <w:rPr>
          <w:rFonts w:eastAsia="Times New Roman" w:cs="Futura"/>
        </w:rPr>
        <w:t xml:space="preserve"> culpable</w:t>
      </w:r>
      <w:r w:rsidR="00255F7F">
        <w:rPr>
          <w:rFonts w:eastAsia="Times New Roman" w:cs="Futura"/>
        </w:rPr>
        <w:t xml:space="preserve"> no quede impune</w:t>
      </w:r>
      <w:r w:rsidR="00FB6684" w:rsidRPr="00901704">
        <w:rPr>
          <w:rFonts w:eastAsia="Times New Roman" w:cs="Futura"/>
        </w:rPr>
        <w:t xml:space="preserve">, se realice la reparación Integral del daño a las víctimas,  y se proteja al inocente en apego al respeto de los derechos humanos y al marco normativo que nos rige, en beneficio de la ciudadanía del Estado de Quintana Roo. </w:t>
      </w:r>
    </w:p>
    <w:p w14:paraId="3CDD07CE" w14:textId="77777777" w:rsidR="00FB6684" w:rsidRPr="00901704" w:rsidRDefault="00FB6684" w:rsidP="0077563C">
      <w:pPr>
        <w:ind w:left="0" w:firstLine="0"/>
        <w:jc w:val="left"/>
        <w:rPr>
          <w:rFonts w:eastAsia="Times New Roman" w:cs="Arial"/>
          <w:b/>
          <w:color w:val="222222"/>
          <w:sz w:val="28"/>
          <w:szCs w:val="28"/>
          <w:shd w:val="clear" w:color="auto" w:fill="FFFFFF"/>
        </w:rPr>
      </w:pPr>
    </w:p>
    <w:p w14:paraId="06813C30" w14:textId="77777777" w:rsidR="00FB6684" w:rsidRPr="00901704" w:rsidRDefault="00FB6684" w:rsidP="0077563C">
      <w:pPr>
        <w:ind w:left="0" w:firstLine="0"/>
        <w:jc w:val="left"/>
        <w:rPr>
          <w:rFonts w:eastAsia="Times New Roman" w:cs="Times New Roman"/>
          <w:b/>
          <w:color w:val="0D0D0D" w:themeColor="text1" w:themeTint="F2"/>
          <w:sz w:val="44"/>
          <w:szCs w:val="20"/>
        </w:rPr>
      </w:pPr>
    </w:p>
    <w:p w14:paraId="26EEA274" w14:textId="77777777" w:rsidR="00FB6684" w:rsidRPr="00901704" w:rsidRDefault="00FB6684" w:rsidP="0077563C">
      <w:pPr>
        <w:ind w:left="0" w:firstLine="0"/>
        <w:jc w:val="left"/>
        <w:rPr>
          <w:rFonts w:eastAsia="Times New Roman" w:cs="Times New Roman"/>
          <w:b/>
          <w:color w:val="0D0D0D" w:themeColor="text1" w:themeTint="F2"/>
          <w:sz w:val="44"/>
          <w:szCs w:val="20"/>
        </w:rPr>
      </w:pPr>
    </w:p>
    <w:p w14:paraId="2BDB0BA4" w14:textId="77777777" w:rsidR="00FB6684" w:rsidRPr="00901704" w:rsidRDefault="00FB6684" w:rsidP="00FB6684">
      <w:pPr>
        <w:jc w:val="left"/>
        <w:rPr>
          <w:rFonts w:eastAsia="Times New Roman" w:cs="Times New Roman"/>
          <w:b/>
          <w:color w:val="4BACC6"/>
          <w:sz w:val="44"/>
          <w:szCs w:val="20"/>
        </w:rPr>
      </w:pPr>
    </w:p>
    <w:p w14:paraId="0D5A61B5" w14:textId="77777777" w:rsidR="00FB6684" w:rsidRDefault="00FB6684" w:rsidP="00FB6684">
      <w:pPr>
        <w:jc w:val="left"/>
        <w:rPr>
          <w:rFonts w:eastAsia="Times New Roman" w:cs="Times New Roman"/>
          <w:b/>
          <w:color w:val="4BACC6"/>
          <w:sz w:val="44"/>
          <w:szCs w:val="20"/>
        </w:rPr>
      </w:pPr>
    </w:p>
    <w:p w14:paraId="01DD289D" w14:textId="77777777" w:rsidR="00284EA3" w:rsidRDefault="00284EA3" w:rsidP="00FB6684">
      <w:pPr>
        <w:jc w:val="left"/>
        <w:rPr>
          <w:rFonts w:eastAsia="Times New Roman" w:cs="Times New Roman"/>
          <w:b/>
          <w:color w:val="4BACC6"/>
          <w:sz w:val="44"/>
          <w:szCs w:val="20"/>
        </w:rPr>
      </w:pPr>
    </w:p>
    <w:p w14:paraId="15462B0B" w14:textId="77777777" w:rsidR="00284EA3" w:rsidRDefault="00284EA3" w:rsidP="00FB6684">
      <w:pPr>
        <w:jc w:val="left"/>
        <w:rPr>
          <w:rFonts w:eastAsia="Times New Roman" w:cs="Times New Roman"/>
          <w:b/>
          <w:color w:val="4BACC6"/>
          <w:sz w:val="44"/>
          <w:szCs w:val="20"/>
        </w:rPr>
      </w:pPr>
    </w:p>
    <w:p w14:paraId="3FEDFC12" w14:textId="77777777" w:rsidR="00284EA3" w:rsidRDefault="00284EA3" w:rsidP="00FB6684">
      <w:pPr>
        <w:jc w:val="left"/>
        <w:rPr>
          <w:rFonts w:eastAsia="Times New Roman" w:cs="Times New Roman"/>
          <w:b/>
          <w:color w:val="4BACC6"/>
          <w:sz w:val="44"/>
          <w:szCs w:val="20"/>
        </w:rPr>
      </w:pPr>
    </w:p>
    <w:p w14:paraId="27EC056C" w14:textId="77777777" w:rsidR="00284EA3" w:rsidRDefault="00284EA3" w:rsidP="00FB6684">
      <w:pPr>
        <w:jc w:val="left"/>
        <w:rPr>
          <w:rFonts w:eastAsia="Times New Roman" w:cs="Times New Roman"/>
          <w:b/>
          <w:color w:val="4BACC6"/>
          <w:sz w:val="44"/>
          <w:szCs w:val="20"/>
        </w:rPr>
      </w:pPr>
    </w:p>
    <w:p w14:paraId="2498D3A2" w14:textId="77777777" w:rsidR="00284EA3" w:rsidRDefault="00284EA3" w:rsidP="00FB6684">
      <w:pPr>
        <w:jc w:val="left"/>
        <w:rPr>
          <w:rFonts w:eastAsia="Times New Roman" w:cs="Times New Roman"/>
          <w:b/>
          <w:color w:val="4BACC6"/>
          <w:sz w:val="44"/>
          <w:szCs w:val="20"/>
        </w:rPr>
      </w:pPr>
    </w:p>
    <w:p w14:paraId="15FBA7B3" w14:textId="77777777" w:rsidR="00284EA3" w:rsidRDefault="00284EA3" w:rsidP="00FB6684">
      <w:pPr>
        <w:jc w:val="left"/>
        <w:rPr>
          <w:rFonts w:eastAsia="Times New Roman" w:cs="Times New Roman"/>
          <w:b/>
          <w:color w:val="4BACC6"/>
          <w:sz w:val="44"/>
          <w:szCs w:val="20"/>
        </w:rPr>
      </w:pPr>
    </w:p>
    <w:p w14:paraId="725D3A31" w14:textId="77777777" w:rsidR="00284EA3" w:rsidRDefault="00284EA3" w:rsidP="00FB6684">
      <w:pPr>
        <w:jc w:val="left"/>
        <w:rPr>
          <w:rFonts w:eastAsia="Times New Roman" w:cs="Times New Roman"/>
          <w:b/>
          <w:color w:val="4BACC6"/>
          <w:sz w:val="44"/>
          <w:szCs w:val="20"/>
        </w:rPr>
      </w:pPr>
    </w:p>
    <w:p w14:paraId="7D8E6488" w14:textId="77777777" w:rsidR="00284EA3" w:rsidRDefault="00284EA3" w:rsidP="00FB6684">
      <w:pPr>
        <w:jc w:val="left"/>
        <w:rPr>
          <w:rFonts w:eastAsia="Times New Roman" w:cs="Times New Roman"/>
          <w:b/>
          <w:color w:val="4BACC6"/>
          <w:sz w:val="44"/>
          <w:szCs w:val="20"/>
        </w:rPr>
      </w:pPr>
    </w:p>
    <w:p w14:paraId="13C6FA18" w14:textId="77777777" w:rsidR="001F7A7A" w:rsidRDefault="001F7A7A" w:rsidP="001F7A7A">
      <w:pPr>
        <w:ind w:left="0" w:firstLine="0"/>
        <w:jc w:val="left"/>
        <w:rPr>
          <w:rFonts w:eastAsia="Times New Roman" w:cs="Times New Roman"/>
          <w:b/>
          <w:color w:val="4BACC6"/>
          <w:sz w:val="44"/>
          <w:szCs w:val="20"/>
        </w:rPr>
        <w:sectPr w:rsidR="001F7A7A" w:rsidSect="008D0AF2">
          <w:pgSz w:w="12240" w:h="15840" w:code="1"/>
          <w:pgMar w:top="1945" w:right="1134" w:bottom="1134" w:left="1559" w:header="737" w:footer="567" w:gutter="0"/>
          <w:cols w:space="708"/>
          <w:docGrid w:linePitch="360"/>
        </w:sectPr>
      </w:pPr>
    </w:p>
    <w:p w14:paraId="5144BC9E" w14:textId="77777777" w:rsidR="001F7A7A" w:rsidRDefault="00FB6684" w:rsidP="001F7A7A">
      <w:pPr>
        <w:ind w:left="0" w:firstLine="0"/>
        <w:jc w:val="left"/>
        <w:rPr>
          <w:rFonts w:eastAsia="Times New Roman" w:cs="Times New Roman"/>
          <w:b/>
          <w:color w:val="4BACC6"/>
          <w:sz w:val="44"/>
          <w:szCs w:val="20"/>
        </w:rPr>
        <w:sectPr w:rsidR="001F7A7A" w:rsidSect="008D0AF2">
          <w:pgSz w:w="12240" w:h="15840" w:code="1"/>
          <w:pgMar w:top="1945" w:right="1134" w:bottom="1134" w:left="1559" w:header="737" w:footer="567" w:gutter="0"/>
          <w:cols w:space="708"/>
          <w:vAlign w:val="center"/>
          <w:docGrid w:linePitch="360"/>
        </w:sectPr>
      </w:pPr>
      <w:r w:rsidRPr="00901704">
        <w:rPr>
          <w:rFonts w:eastAsia="Times New Roman" w:cs="Times New Roman"/>
          <w:b/>
          <w:color w:val="4BACC6"/>
          <w:sz w:val="44"/>
          <w:szCs w:val="20"/>
        </w:rPr>
        <w:t>VISIÓN</w:t>
      </w:r>
    </w:p>
    <w:p w14:paraId="28796E4B" w14:textId="129DAF50" w:rsidR="00FB6684" w:rsidRPr="00901704" w:rsidRDefault="00FB6684" w:rsidP="00FB6684">
      <w:pPr>
        <w:keepNext/>
        <w:keepLines/>
        <w:outlineLvl w:val="0"/>
        <w:rPr>
          <w:rFonts w:eastAsia="Times New Roman" w:cs="Times New Roman"/>
          <w:b/>
          <w:bCs/>
          <w:caps/>
          <w:sz w:val="32"/>
          <w:szCs w:val="28"/>
          <w:lang w:val="es-MX" w:eastAsia="en-US"/>
        </w:rPr>
      </w:pPr>
      <w:bookmarkStart w:id="18" w:name="_Toc43142857"/>
      <w:r w:rsidRPr="00901704">
        <w:rPr>
          <w:rFonts w:eastAsia="Times New Roman" w:cs="Times New Roman"/>
          <w:b/>
          <w:bCs/>
          <w:caps/>
          <w:sz w:val="32"/>
          <w:szCs w:val="28"/>
          <w:lang w:val="es-MX" w:eastAsia="en-US"/>
        </w:rPr>
        <w:t>VIII. VISIÓN</w:t>
      </w:r>
      <w:bookmarkEnd w:id="18"/>
    </w:p>
    <w:p w14:paraId="5588F28F" w14:textId="0BC4BFCA" w:rsidR="00FB6684" w:rsidRPr="00901704" w:rsidRDefault="008B1339" w:rsidP="0077563C">
      <w:pPr>
        <w:ind w:left="0" w:firstLine="0"/>
        <w:rPr>
          <w:rFonts w:eastAsia="Times New Roman" w:cs="Futura"/>
        </w:rPr>
      </w:pPr>
      <w:r>
        <w:rPr>
          <w:rFonts w:eastAsia="Times New Roman" w:cs="Futura"/>
        </w:rPr>
        <w:t>R</w:t>
      </w:r>
      <w:r w:rsidRPr="00901704">
        <w:rPr>
          <w:rFonts w:eastAsia="Times New Roman" w:cs="Futura"/>
        </w:rPr>
        <w:t>ecuperar la confianza de la ciudadanía en las instituciones responsables de procurar justicia</w:t>
      </w:r>
      <w:r>
        <w:rPr>
          <w:rFonts w:eastAsia="Times New Roman" w:cs="Futura"/>
        </w:rPr>
        <w:t xml:space="preserve"> y</w:t>
      </w:r>
      <w:r w:rsidRPr="00901704">
        <w:rPr>
          <w:rFonts w:eastAsia="Times New Roman" w:cs="Futura"/>
        </w:rPr>
        <w:t xml:space="preserve"> </w:t>
      </w:r>
      <w:r>
        <w:rPr>
          <w:rFonts w:eastAsia="Times New Roman" w:cs="Futura"/>
        </w:rPr>
        <w:t>s</w:t>
      </w:r>
      <w:r w:rsidR="00FB6684" w:rsidRPr="00901704">
        <w:rPr>
          <w:rFonts w:eastAsia="Times New Roman" w:cs="Futura"/>
        </w:rPr>
        <w:t>er el sector encar</w:t>
      </w:r>
      <w:r>
        <w:rPr>
          <w:rFonts w:eastAsia="Times New Roman" w:cs="Futura"/>
        </w:rPr>
        <w:t>gado de erradicar la impunidad</w:t>
      </w:r>
      <w:r w:rsidR="00FB6684" w:rsidRPr="00901704">
        <w:rPr>
          <w:rFonts w:eastAsia="Times New Roman" w:cs="Futura"/>
        </w:rPr>
        <w:t xml:space="preserve">, mediante la consolidación del </w:t>
      </w:r>
      <w:r w:rsidR="00255F7F">
        <w:rPr>
          <w:rFonts w:eastAsia="Times New Roman" w:cs="Futura"/>
        </w:rPr>
        <w:t>S</w:t>
      </w:r>
      <w:r w:rsidR="00FB6684" w:rsidRPr="00901704">
        <w:rPr>
          <w:rFonts w:eastAsia="Times New Roman" w:cs="Futura"/>
        </w:rPr>
        <w:t xml:space="preserve">istema de </w:t>
      </w:r>
      <w:r w:rsidR="00255F7F">
        <w:rPr>
          <w:rFonts w:eastAsia="Times New Roman" w:cs="Futura"/>
        </w:rPr>
        <w:t>J</w:t>
      </w:r>
      <w:r w:rsidR="00FB6684" w:rsidRPr="00901704">
        <w:rPr>
          <w:rFonts w:eastAsia="Times New Roman" w:cs="Futura"/>
        </w:rPr>
        <w:t xml:space="preserve">usticia </w:t>
      </w:r>
      <w:r w:rsidR="00255F7F">
        <w:rPr>
          <w:rFonts w:eastAsia="Times New Roman" w:cs="Futura"/>
        </w:rPr>
        <w:t>P</w:t>
      </w:r>
      <w:r w:rsidR="0028331B">
        <w:rPr>
          <w:rFonts w:eastAsia="Times New Roman" w:cs="Futura"/>
        </w:rPr>
        <w:t>enal en el E</w:t>
      </w:r>
      <w:r w:rsidR="00FB6684" w:rsidRPr="00901704">
        <w:rPr>
          <w:rFonts w:eastAsia="Times New Roman" w:cs="Futura"/>
        </w:rPr>
        <w:t xml:space="preserve">stado, actuando con transparencia y eficiencia para asegurar </w:t>
      </w:r>
      <w:r w:rsidR="00253682">
        <w:rPr>
          <w:rFonts w:eastAsia="Times New Roman" w:cs="Futura"/>
        </w:rPr>
        <w:t>a los quintanarroenses la</w:t>
      </w:r>
      <w:r w:rsidR="00FB6684" w:rsidRPr="00901704">
        <w:rPr>
          <w:rFonts w:eastAsia="Times New Roman" w:cs="Futura"/>
        </w:rPr>
        <w:t xml:space="preserve"> prot</w:t>
      </w:r>
      <w:r w:rsidR="00F53C57">
        <w:rPr>
          <w:rFonts w:eastAsia="Times New Roman" w:cs="Futura"/>
        </w:rPr>
        <w:t>ección</w:t>
      </w:r>
      <w:r w:rsidR="00253682">
        <w:rPr>
          <w:rFonts w:eastAsia="Times New Roman" w:cs="Futura"/>
        </w:rPr>
        <w:t xml:space="preserve"> pronta y expedita</w:t>
      </w:r>
      <w:r w:rsidR="00F53C57">
        <w:rPr>
          <w:rFonts w:eastAsia="Times New Roman" w:cs="Futura"/>
        </w:rPr>
        <w:t xml:space="preserve"> de su integridad física y</w:t>
      </w:r>
      <w:r w:rsidR="00FB6684" w:rsidRPr="00901704">
        <w:rPr>
          <w:rFonts w:eastAsia="Times New Roman" w:cs="Futura"/>
        </w:rPr>
        <w:t xml:space="preserve"> patrimonial.</w:t>
      </w:r>
    </w:p>
    <w:p w14:paraId="036EF2B2" w14:textId="52614A4A" w:rsidR="00FB6684" w:rsidRPr="00901704" w:rsidRDefault="00FB6684" w:rsidP="00FB6684">
      <w:pPr>
        <w:rPr>
          <w:rFonts w:eastAsia="Times New Roman" w:cs="Futura"/>
        </w:rPr>
      </w:pPr>
    </w:p>
    <w:p w14:paraId="796BD87D" w14:textId="395D2AEC" w:rsidR="00FB6684" w:rsidRPr="00901704" w:rsidRDefault="00FB6684" w:rsidP="00FB6684">
      <w:pPr>
        <w:rPr>
          <w:rFonts w:eastAsia="Times New Roman" w:cs="Futura"/>
        </w:rPr>
      </w:pPr>
    </w:p>
    <w:p w14:paraId="46446EC9" w14:textId="4A5AE0B2" w:rsidR="00FB6684" w:rsidRPr="00901704" w:rsidRDefault="00FB6684" w:rsidP="00FB6684">
      <w:pPr>
        <w:rPr>
          <w:rFonts w:eastAsia="Times New Roman" w:cs="Futura"/>
        </w:rPr>
      </w:pPr>
    </w:p>
    <w:p w14:paraId="1B6AF80A" w14:textId="71BA5645" w:rsidR="00FB6684" w:rsidRPr="00901704" w:rsidRDefault="00FB6684" w:rsidP="00FB6684">
      <w:pPr>
        <w:rPr>
          <w:rFonts w:eastAsia="Times New Roman" w:cs="Futura"/>
        </w:rPr>
      </w:pPr>
    </w:p>
    <w:p w14:paraId="148C8F94" w14:textId="6F6CD3A4" w:rsidR="00FB6684" w:rsidRPr="00901704" w:rsidRDefault="00FB6684" w:rsidP="00FB6684">
      <w:pPr>
        <w:rPr>
          <w:rFonts w:eastAsia="Times New Roman" w:cs="Futura"/>
        </w:rPr>
      </w:pPr>
    </w:p>
    <w:p w14:paraId="3D00213B" w14:textId="4907A894" w:rsidR="00FB6684" w:rsidRPr="00901704" w:rsidRDefault="00FB6684" w:rsidP="00FB6684">
      <w:pPr>
        <w:rPr>
          <w:rFonts w:eastAsia="Times New Roman" w:cs="Futura"/>
        </w:rPr>
      </w:pPr>
    </w:p>
    <w:p w14:paraId="45DB0EEE" w14:textId="7FD8A024" w:rsidR="00FB6684" w:rsidRPr="00901704" w:rsidRDefault="00FB6684" w:rsidP="00FB6684">
      <w:pPr>
        <w:rPr>
          <w:rFonts w:eastAsia="Times New Roman" w:cs="Futura"/>
        </w:rPr>
      </w:pPr>
    </w:p>
    <w:p w14:paraId="3484838F" w14:textId="5AB7CFCD" w:rsidR="00FB6684" w:rsidRPr="00901704" w:rsidRDefault="00FB6684" w:rsidP="00FB6684">
      <w:pPr>
        <w:rPr>
          <w:rFonts w:eastAsia="Times New Roman" w:cs="Futura"/>
        </w:rPr>
      </w:pPr>
    </w:p>
    <w:p w14:paraId="58ABD6EB" w14:textId="5360E158" w:rsidR="00FB6684" w:rsidRPr="00901704" w:rsidRDefault="00FB6684" w:rsidP="00FB6684">
      <w:pPr>
        <w:rPr>
          <w:rFonts w:eastAsia="Times New Roman" w:cs="Futura"/>
        </w:rPr>
      </w:pPr>
    </w:p>
    <w:p w14:paraId="46B1BCFE" w14:textId="2BAC35D0" w:rsidR="00FB6684" w:rsidRPr="00901704" w:rsidRDefault="00FB6684" w:rsidP="00FB6684">
      <w:pPr>
        <w:rPr>
          <w:rFonts w:eastAsia="Times New Roman" w:cs="Futura"/>
        </w:rPr>
      </w:pPr>
    </w:p>
    <w:p w14:paraId="089948BA" w14:textId="4F36F986" w:rsidR="00FB6684" w:rsidRPr="00901704" w:rsidRDefault="00FB6684" w:rsidP="00FB6684">
      <w:pPr>
        <w:rPr>
          <w:rFonts w:eastAsia="Times New Roman" w:cs="Futura"/>
          <w:sz w:val="44"/>
          <w:szCs w:val="44"/>
        </w:rPr>
      </w:pPr>
    </w:p>
    <w:p w14:paraId="0B0F6240" w14:textId="6838F030" w:rsidR="0033028B" w:rsidRPr="00901704" w:rsidRDefault="0033028B" w:rsidP="00FB6684">
      <w:pPr>
        <w:rPr>
          <w:rFonts w:eastAsia="Times New Roman" w:cs="Futura"/>
          <w:sz w:val="44"/>
          <w:szCs w:val="44"/>
        </w:rPr>
      </w:pPr>
    </w:p>
    <w:p w14:paraId="6B635174" w14:textId="5C38BE2F" w:rsidR="0033028B" w:rsidRPr="00901704" w:rsidRDefault="0033028B" w:rsidP="00FB6684">
      <w:pPr>
        <w:rPr>
          <w:rFonts w:eastAsia="Times New Roman" w:cs="Futura"/>
          <w:sz w:val="44"/>
          <w:szCs w:val="44"/>
        </w:rPr>
      </w:pPr>
    </w:p>
    <w:p w14:paraId="07E4F269" w14:textId="753457BF" w:rsidR="0033028B" w:rsidRPr="00901704" w:rsidRDefault="0033028B" w:rsidP="00FB6684">
      <w:pPr>
        <w:rPr>
          <w:rFonts w:eastAsia="Times New Roman" w:cs="Futura"/>
          <w:sz w:val="44"/>
          <w:szCs w:val="44"/>
        </w:rPr>
      </w:pPr>
    </w:p>
    <w:p w14:paraId="74171DAA" w14:textId="35D9F686" w:rsidR="0033028B" w:rsidRPr="00901704" w:rsidRDefault="0033028B" w:rsidP="00FB6684">
      <w:pPr>
        <w:rPr>
          <w:rFonts w:eastAsia="Times New Roman" w:cs="Futura"/>
          <w:sz w:val="44"/>
          <w:szCs w:val="44"/>
        </w:rPr>
      </w:pPr>
    </w:p>
    <w:p w14:paraId="05D33E96" w14:textId="1414B40C" w:rsidR="0033028B" w:rsidRPr="00901704" w:rsidRDefault="0033028B" w:rsidP="00FB6684">
      <w:pPr>
        <w:rPr>
          <w:rFonts w:eastAsia="Times New Roman" w:cs="Futura"/>
          <w:sz w:val="44"/>
          <w:szCs w:val="44"/>
        </w:rPr>
      </w:pPr>
    </w:p>
    <w:p w14:paraId="710AA8B0" w14:textId="77777777" w:rsidR="00AE2F61" w:rsidRPr="00901704" w:rsidRDefault="00AE2F61" w:rsidP="00FB6684">
      <w:pPr>
        <w:rPr>
          <w:rFonts w:eastAsia="Times New Roman" w:cs="Futura"/>
          <w:sz w:val="44"/>
          <w:szCs w:val="44"/>
        </w:rPr>
      </w:pPr>
    </w:p>
    <w:p w14:paraId="17E178C9" w14:textId="77777777" w:rsidR="00C3346B" w:rsidRDefault="00C3346B" w:rsidP="00C3346B">
      <w:pPr>
        <w:ind w:left="0" w:firstLine="0"/>
        <w:jc w:val="left"/>
        <w:rPr>
          <w:rFonts w:eastAsia="Times New Roman" w:cs="Times New Roman"/>
          <w:b/>
          <w:color w:val="4BACC6"/>
          <w:sz w:val="44"/>
          <w:szCs w:val="20"/>
        </w:rPr>
        <w:sectPr w:rsidR="00C3346B" w:rsidSect="008D0AF2">
          <w:pgSz w:w="12240" w:h="15840" w:code="1"/>
          <w:pgMar w:top="1945" w:right="1134" w:bottom="1134" w:left="1559" w:header="737" w:footer="567" w:gutter="0"/>
          <w:cols w:space="708"/>
          <w:docGrid w:linePitch="360"/>
        </w:sectPr>
      </w:pPr>
    </w:p>
    <w:p w14:paraId="72754E7D" w14:textId="21035506" w:rsidR="0033028B" w:rsidRPr="00901704" w:rsidRDefault="0033028B" w:rsidP="00C3346B">
      <w:pPr>
        <w:ind w:left="0" w:firstLine="0"/>
        <w:jc w:val="left"/>
        <w:rPr>
          <w:rFonts w:eastAsia="Times New Roman" w:cs="Times New Roman"/>
          <w:b/>
          <w:color w:val="4BACC6"/>
          <w:sz w:val="44"/>
          <w:szCs w:val="20"/>
        </w:rPr>
      </w:pPr>
      <w:r w:rsidRPr="00667DF7">
        <w:rPr>
          <w:rFonts w:eastAsia="Times New Roman" w:cs="Times New Roman"/>
          <w:b/>
          <w:color w:val="4BACC6"/>
          <w:sz w:val="44"/>
          <w:szCs w:val="20"/>
        </w:rPr>
        <w:t>POLÍTICAS</w:t>
      </w:r>
    </w:p>
    <w:p w14:paraId="13E38B84" w14:textId="77777777" w:rsidR="00C3346B" w:rsidRDefault="00C3346B" w:rsidP="0033028B">
      <w:pPr>
        <w:jc w:val="left"/>
        <w:rPr>
          <w:rFonts w:eastAsia="Times New Roman" w:cs="Times New Roman"/>
          <w:b/>
          <w:color w:val="4BACC6"/>
          <w:sz w:val="44"/>
          <w:szCs w:val="20"/>
        </w:rPr>
        <w:sectPr w:rsidR="00C3346B" w:rsidSect="008D0AF2">
          <w:pgSz w:w="12240" w:h="15840" w:code="1"/>
          <w:pgMar w:top="1945" w:right="1134" w:bottom="1134" w:left="1559" w:header="737" w:footer="567" w:gutter="0"/>
          <w:cols w:space="708"/>
          <w:vAlign w:val="center"/>
          <w:docGrid w:linePitch="360"/>
        </w:sectPr>
      </w:pPr>
    </w:p>
    <w:p w14:paraId="5A5189D2" w14:textId="77777777" w:rsidR="0033028B" w:rsidRPr="00901704" w:rsidRDefault="0033028B" w:rsidP="0033028B">
      <w:pPr>
        <w:keepNext/>
        <w:keepLines/>
        <w:outlineLvl w:val="0"/>
        <w:rPr>
          <w:rFonts w:eastAsia="Times New Roman" w:cs="Times New Roman"/>
          <w:b/>
          <w:bCs/>
          <w:caps/>
          <w:sz w:val="32"/>
          <w:szCs w:val="28"/>
          <w:lang w:val="es-MX" w:eastAsia="en-US"/>
        </w:rPr>
      </w:pPr>
      <w:bookmarkStart w:id="19" w:name="_Toc43142858"/>
      <w:r w:rsidRPr="00901704">
        <w:rPr>
          <w:rFonts w:eastAsia="Times New Roman" w:cs="Times New Roman"/>
          <w:b/>
          <w:bCs/>
          <w:caps/>
          <w:sz w:val="32"/>
          <w:szCs w:val="28"/>
          <w:lang w:val="es-MX" w:eastAsia="en-US"/>
        </w:rPr>
        <w:t>IX. POLÍTICAS</w:t>
      </w:r>
      <w:bookmarkEnd w:id="19"/>
    </w:p>
    <w:p w14:paraId="0521273E" w14:textId="0BA07ECB" w:rsidR="0033028B" w:rsidRPr="00901704" w:rsidRDefault="0033028B" w:rsidP="0077563C">
      <w:pPr>
        <w:spacing w:after="0"/>
        <w:ind w:left="0" w:firstLine="0"/>
        <w:rPr>
          <w:rFonts w:cs="Arial"/>
          <w:lang w:val="es-MX"/>
        </w:rPr>
      </w:pPr>
      <w:r w:rsidRPr="00901704">
        <w:rPr>
          <w:rFonts w:cs="Arial"/>
          <w:lang w:val="es-MX"/>
        </w:rPr>
        <w:t>Las políticas que desarrolla la Fiscalía General del Estado, tiene</w:t>
      </w:r>
      <w:r w:rsidR="00255F7F">
        <w:rPr>
          <w:rFonts w:cs="Arial"/>
          <w:lang w:val="es-MX"/>
        </w:rPr>
        <w:t>n</w:t>
      </w:r>
      <w:r w:rsidRPr="00901704">
        <w:rPr>
          <w:rFonts w:cs="Arial"/>
        </w:rPr>
        <w:t xml:space="preserve"> el propósito de mantener actualizada la normatividad tendiente a regular el actuar de los sujetos responsables</w:t>
      </w:r>
      <w:r w:rsidR="008972FE">
        <w:rPr>
          <w:rFonts w:cs="Arial"/>
        </w:rPr>
        <w:t xml:space="preserve"> de la procuración de justicia, </w:t>
      </w:r>
      <w:r w:rsidR="008972FE" w:rsidRPr="008972FE">
        <w:rPr>
          <w:rFonts w:cs="Arial"/>
          <w:lang w:val="es-MX"/>
        </w:rPr>
        <w:t xml:space="preserve">con base </w:t>
      </w:r>
      <w:r w:rsidR="00255F7F">
        <w:rPr>
          <w:rFonts w:cs="Arial"/>
          <w:lang w:val="es-MX"/>
        </w:rPr>
        <w:t>en</w:t>
      </w:r>
      <w:r w:rsidR="008972FE" w:rsidRPr="008972FE">
        <w:rPr>
          <w:rFonts w:cs="Arial"/>
          <w:lang w:val="es-MX"/>
        </w:rPr>
        <w:t xml:space="preserve"> los principios de legalidad, honestidad, eficacia, eficiencia, economía, racionalidad, austeridad, transparencia, control y rendición de cuentas </w:t>
      </w:r>
      <w:r w:rsidRPr="008972FE">
        <w:rPr>
          <w:rFonts w:cs="Arial"/>
          <w:lang w:val="es-MX"/>
        </w:rPr>
        <w:t xml:space="preserve">y con pleno respeto a los </w:t>
      </w:r>
      <w:r w:rsidR="00AA1E5E">
        <w:rPr>
          <w:rFonts w:cs="Arial"/>
          <w:lang w:val="es-MX"/>
        </w:rPr>
        <w:t>d</w:t>
      </w:r>
      <w:r w:rsidRPr="008972FE">
        <w:rPr>
          <w:rFonts w:cs="Arial"/>
          <w:lang w:val="es-MX"/>
        </w:rPr>
        <w:t xml:space="preserve">erechos </w:t>
      </w:r>
      <w:r w:rsidR="00AA1E5E">
        <w:rPr>
          <w:rFonts w:cs="Arial"/>
          <w:lang w:val="es-MX"/>
        </w:rPr>
        <w:t>h</w:t>
      </w:r>
      <w:r w:rsidRPr="008972FE">
        <w:rPr>
          <w:rFonts w:cs="Arial"/>
          <w:lang w:val="es-MX"/>
        </w:rPr>
        <w:t>umanos;</w:t>
      </w:r>
      <w:r w:rsidRPr="00901704">
        <w:rPr>
          <w:rFonts w:cs="Arial"/>
          <w:lang w:val="es-MX"/>
        </w:rPr>
        <w:t xml:space="preserve"> Así como brindar una mejor atención a la ciudadanía que hace uso de los servicios que proporciona la </w:t>
      </w:r>
      <w:r w:rsidR="00AA1E5E">
        <w:rPr>
          <w:rFonts w:cs="Arial"/>
          <w:lang w:val="es-MX"/>
        </w:rPr>
        <w:t>I</w:t>
      </w:r>
      <w:r w:rsidRPr="00901704">
        <w:rPr>
          <w:rFonts w:cs="Arial"/>
          <w:lang w:val="es-MX"/>
        </w:rPr>
        <w:t>nstitución, todo ello con la finalidad de fomentar la cultura de la denuncia y su solución con base a las atribuciones del Sistema de Justicia Penal implementado.</w:t>
      </w:r>
    </w:p>
    <w:p w14:paraId="63EB22DA" w14:textId="77777777" w:rsidR="0033028B" w:rsidRPr="00901704" w:rsidRDefault="0033028B" w:rsidP="0033028B">
      <w:pPr>
        <w:spacing w:after="0"/>
        <w:rPr>
          <w:rFonts w:cs="Arial"/>
          <w:lang w:val="es-MX"/>
        </w:rPr>
      </w:pPr>
    </w:p>
    <w:p w14:paraId="4EA50147" w14:textId="77777777" w:rsidR="0033028B" w:rsidRPr="00901704" w:rsidRDefault="0033028B" w:rsidP="0033028B">
      <w:pPr>
        <w:spacing w:after="0"/>
        <w:rPr>
          <w:rFonts w:cs="Arial"/>
          <w:b/>
          <w:sz w:val="28"/>
          <w:szCs w:val="28"/>
          <w:lang w:val="es-MX"/>
        </w:rPr>
      </w:pPr>
      <w:r w:rsidRPr="00901704">
        <w:rPr>
          <w:rFonts w:cs="Arial"/>
          <w:b/>
          <w:sz w:val="28"/>
          <w:szCs w:val="28"/>
          <w:lang w:val="es-MX"/>
        </w:rPr>
        <w:t>Actuación del Ministerio Público.</w:t>
      </w:r>
    </w:p>
    <w:p w14:paraId="2B2ED2D7" w14:textId="77777777" w:rsidR="0033028B" w:rsidRPr="00265D7F" w:rsidRDefault="0033028B" w:rsidP="0033028B">
      <w:pPr>
        <w:spacing w:after="0"/>
        <w:rPr>
          <w:rFonts w:cs="Arial"/>
          <w:b/>
          <w:lang w:val="es-MX"/>
        </w:rPr>
      </w:pPr>
    </w:p>
    <w:p w14:paraId="3E5B57F9" w14:textId="77777777" w:rsidR="0033028B" w:rsidRPr="00901704" w:rsidRDefault="0033028B" w:rsidP="0077563C">
      <w:pPr>
        <w:shd w:val="clear" w:color="auto" w:fill="FFFFFF"/>
        <w:spacing w:after="0"/>
        <w:ind w:left="0" w:firstLine="0"/>
        <w:rPr>
          <w:rFonts w:eastAsia="Times New Roman" w:cs="Arial"/>
          <w:lang w:eastAsia="es-MX"/>
        </w:rPr>
      </w:pPr>
      <w:r w:rsidRPr="00901704">
        <w:rPr>
          <w:rFonts w:eastAsia="Times New Roman" w:cs="Arial"/>
          <w:lang w:eastAsia="es-MX"/>
        </w:rPr>
        <w:t>El Ministerio Público debe garantizar una adecuada investigación, persecución y sanción de los hechos posiblemente constitutivos de delito, haciendo uso de estrategias, herramientas y acciones en el desempeño de sus atribuciones para brindar un trabajo eficiente y efectivo; lo anterior en busca de generar un vínculo sólido y de confianza por parte del gobernado hacia las Instituciones de procuración e impartición de justicia.</w:t>
      </w:r>
    </w:p>
    <w:p w14:paraId="514ACB70" w14:textId="77777777" w:rsidR="0033028B" w:rsidRPr="00901704" w:rsidRDefault="0033028B" w:rsidP="0077563C">
      <w:pPr>
        <w:shd w:val="clear" w:color="auto" w:fill="FFFFFF"/>
        <w:spacing w:after="0"/>
        <w:ind w:left="0" w:firstLine="0"/>
        <w:rPr>
          <w:rFonts w:eastAsia="Times New Roman" w:cs="Calibri"/>
          <w:lang w:eastAsia="es-MX"/>
        </w:rPr>
      </w:pPr>
    </w:p>
    <w:p w14:paraId="1EE1DAB2" w14:textId="77777777" w:rsidR="0033028B" w:rsidRPr="00901704" w:rsidRDefault="0033028B" w:rsidP="0033028B">
      <w:pPr>
        <w:shd w:val="clear" w:color="auto" w:fill="FFFFFF"/>
        <w:spacing w:after="0"/>
        <w:rPr>
          <w:rFonts w:eastAsia="Times New Roman" w:cs="Calibri"/>
          <w:b/>
          <w:sz w:val="28"/>
          <w:szCs w:val="28"/>
          <w:lang w:eastAsia="es-MX"/>
        </w:rPr>
      </w:pPr>
      <w:r w:rsidRPr="00901704">
        <w:rPr>
          <w:rFonts w:eastAsia="Times New Roman" w:cs="Calibri"/>
          <w:b/>
          <w:sz w:val="28"/>
          <w:szCs w:val="28"/>
          <w:lang w:eastAsia="es-MX"/>
        </w:rPr>
        <w:t>Consolidación del Sistema de Justicia Penal.</w:t>
      </w:r>
    </w:p>
    <w:p w14:paraId="598F9955" w14:textId="77777777" w:rsidR="0033028B" w:rsidRPr="00265D7F" w:rsidRDefault="0033028B" w:rsidP="0033028B">
      <w:pPr>
        <w:shd w:val="clear" w:color="auto" w:fill="FFFFFF"/>
        <w:spacing w:after="0"/>
        <w:rPr>
          <w:rFonts w:eastAsia="Times New Roman" w:cs="Calibri"/>
          <w:b/>
          <w:lang w:eastAsia="es-MX"/>
        </w:rPr>
      </w:pPr>
    </w:p>
    <w:p w14:paraId="74FA3455" w14:textId="426548C1"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 xml:space="preserve">Con la actual Ley Orgánica de la </w:t>
      </w:r>
      <w:r w:rsidR="0056454C">
        <w:rPr>
          <w:rFonts w:eastAsia="Times New Roman" w:cs="Arial"/>
          <w:lang w:eastAsia="es-MX"/>
        </w:rPr>
        <w:t>Fiscalía General del Estado</w:t>
      </w:r>
      <w:r w:rsidRPr="00901704">
        <w:rPr>
          <w:rFonts w:eastAsia="Times New Roman" w:cs="Arial"/>
          <w:lang w:eastAsia="es-MX"/>
        </w:rPr>
        <w:t xml:space="preserve"> y su Reglamento Interior, el Poder Legislativo del Estado de Quintana Roo dotó de autonomía, personalidad jurídica y patrimonio propio a</w:t>
      </w:r>
      <w:r w:rsidR="00C950C3">
        <w:rPr>
          <w:rFonts w:eastAsia="Times New Roman" w:cs="Arial"/>
          <w:lang w:eastAsia="es-MX"/>
        </w:rPr>
        <w:t xml:space="preserve"> </w:t>
      </w:r>
      <w:r w:rsidRPr="00901704">
        <w:rPr>
          <w:rFonts w:eastAsia="Times New Roman" w:cs="Arial"/>
          <w:lang w:eastAsia="es-MX"/>
        </w:rPr>
        <w:t>l</w:t>
      </w:r>
      <w:r w:rsidR="00C950C3">
        <w:rPr>
          <w:rFonts w:eastAsia="Times New Roman" w:cs="Arial"/>
          <w:lang w:eastAsia="es-MX"/>
        </w:rPr>
        <w:t xml:space="preserve">a Institución del </w:t>
      </w:r>
      <w:r w:rsidRPr="00901704">
        <w:rPr>
          <w:rFonts w:eastAsia="Times New Roman" w:cs="Arial"/>
          <w:lang w:eastAsia="es-MX"/>
        </w:rPr>
        <w:t xml:space="preserve">Ministerio Público; definió sus funciones y estableció su organización y la estructura, en el que pudiera desarrollarse el </w:t>
      </w:r>
      <w:r w:rsidR="00C950C3">
        <w:rPr>
          <w:rFonts w:eastAsia="Times New Roman" w:cs="Arial"/>
          <w:lang w:eastAsia="es-MX"/>
        </w:rPr>
        <w:t>S</w:t>
      </w:r>
      <w:r w:rsidRPr="00901704">
        <w:rPr>
          <w:rFonts w:eastAsia="Times New Roman" w:cs="Arial"/>
          <w:lang w:eastAsia="es-MX"/>
        </w:rPr>
        <w:t xml:space="preserve">istema </w:t>
      </w:r>
      <w:r w:rsidR="00C950C3">
        <w:rPr>
          <w:rFonts w:eastAsia="Times New Roman" w:cs="Arial"/>
          <w:lang w:eastAsia="es-MX"/>
        </w:rPr>
        <w:t>P</w:t>
      </w:r>
      <w:r w:rsidRPr="00901704">
        <w:rPr>
          <w:rFonts w:eastAsia="Times New Roman" w:cs="Arial"/>
          <w:lang w:eastAsia="es-MX"/>
        </w:rPr>
        <w:t xml:space="preserve">enal </w:t>
      </w:r>
      <w:r w:rsidR="00C950C3">
        <w:rPr>
          <w:rFonts w:eastAsia="Times New Roman" w:cs="Arial"/>
          <w:lang w:eastAsia="es-MX"/>
        </w:rPr>
        <w:t>A</w:t>
      </w:r>
      <w:r w:rsidRPr="00901704">
        <w:rPr>
          <w:rFonts w:eastAsia="Times New Roman" w:cs="Arial"/>
          <w:lang w:eastAsia="es-MX"/>
        </w:rPr>
        <w:t>dversarial, de corte acusatorio y oral, priorizando la dignificación de la víctima del delito. Por ello, es indispensable buscar el fortalecimiento institucional que aporte al afianzamiento de los valores y principios que rigen el Sistema Penal Acusatorio, y que son fundamentales para la consolidación de este sistema en el Estado.</w:t>
      </w:r>
    </w:p>
    <w:p w14:paraId="3DB694A5" w14:textId="77777777" w:rsidR="0033028B" w:rsidRPr="00901704" w:rsidRDefault="0033028B" w:rsidP="00AE2F61">
      <w:pPr>
        <w:shd w:val="clear" w:color="auto" w:fill="FFFFFF"/>
        <w:spacing w:after="0"/>
        <w:ind w:left="0" w:firstLine="0"/>
        <w:rPr>
          <w:rFonts w:eastAsia="Times New Roman" w:cs="Calibri"/>
          <w:lang w:eastAsia="es-MX"/>
        </w:rPr>
      </w:pPr>
      <w:r w:rsidRPr="00901704">
        <w:rPr>
          <w:rFonts w:eastAsia="Times New Roman" w:cs="Calibri"/>
          <w:lang w:eastAsia="es-MX"/>
        </w:rPr>
        <w:t xml:space="preserve"> </w:t>
      </w:r>
    </w:p>
    <w:p w14:paraId="207149D9" w14:textId="5B7ACF14" w:rsidR="0033028B" w:rsidRPr="00901704" w:rsidRDefault="00E24153" w:rsidP="00AE2F61">
      <w:pPr>
        <w:shd w:val="clear" w:color="auto" w:fill="FFFFFF"/>
        <w:spacing w:after="0"/>
        <w:ind w:left="0" w:firstLine="0"/>
        <w:rPr>
          <w:rFonts w:eastAsia="Times New Roman" w:cs="Arial"/>
          <w:lang w:eastAsia="es-MX"/>
        </w:rPr>
      </w:pPr>
      <w:r>
        <w:rPr>
          <w:rFonts w:eastAsia="Times New Roman" w:cs="Arial"/>
          <w:lang w:eastAsia="es-MX"/>
        </w:rPr>
        <w:t xml:space="preserve">Es necesario contar con los </w:t>
      </w:r>
      <w:r w:rsidR="0033028B" w:rsidRPr="00901704">
        <w:rPr>
          <w:rFonts w:eastAsia="Times New Roman" w:cs="Arial"/>
          <w:lang w:eastAsia="es-MX"/>
        </w:rPr>
        <w:t>procesos y modelo de gestión, para enfocarlos hacia la atención de manera frontal a los reclamos sociales de justicia y seguridad; es decir, deben establecerse las adecuaciones lega</w:t>
      </w:r>
      <w:r>
        <w:rPr>
          <w:rFonts w:eastAsia="Times New Roman" w:cs="Arial"/>
          <w:lang w:eastAsia="es-MX"/>
        </w:rPr>
        <w:t xml:space="preserve">les y reglamentarias para el funcionamiento de </w:t>
      </w:r>
      <w:r w:rsidR="0033028B" w:rsidRPr="00901704">
        <w:rPr>
          <w:rFonts w:eastAsia="Times New Roman" w:cs="Arial"/>
          <w:lang w:eastAsia="es-MX"/>
        </w:rPr>
        <w:t>la Fiscalía General</w:t>
      </w:r>
      <w:r w:rsidR="0056454C">
        <w:rPr>
          <w:rFonts w:eastAsia="Times New Roman" w:cs="Arial"/>
          <w:lang w:eastAsia="es-MX"/>
        </w:rPr>
        <w:t xml:space="preserve"> del Estado</w:t>
      </w:r>
      <w:r w:rsidR="0033028B" w:rsidRPr="00901704">
        <w:rPr>
          <w:rFonts w:eastAsia="Times New Roman" w:cs="Arial"/>
          <w:lang w:eastAsia="es-MX"/>
        </w:rPr>
        <w:t>, que permita</w:t>
      </w:r>
      <w:r>
        <w:rPr>
          <w:rFonts w:eastAsia="Times New Roman" w:cs="Arial"/>
          <w:lang w:eastAsia="es-MX"/>
        </w:rPr>
        <w:t>n</w:t>
      </w:r>
      <w:r w:rsidR="0033028B" w:rsidRPr="00901704">
        <w:rPr>
          <w:rFonts w:eastAsia="Times New Roman" w:cs="Arial"/>
          <w:lang w:eastAsia="es-MX"/>
        </w:rPr>
        <w:t xml:space="preserve"> el dinamismo de las funciones y procesos del personal y unidades que la componen; que coadyuve en la consolidación de un Estado democrático, que atienda y cumpla las diversas normatividades nacionales e internacionales; que consolide el modelo de justicia y que además </w:t>
      </w:r>
      <w:r w:rsidR="00C950C3">
        <w:rPr>
          <w:rFonts w:eastAsia="Times New Roman" w:cs="Arial"/>
          <w:lang w:eastAsia="es-MX"/>
        </w:rPr>
        <w:t>contribuya</w:t>
      </w:r>
      <w:r w:rsidR="0033028B" w:rsidRPr="00901704">
        <w:rPr>
          <w:rFonts w:eastAsia="Times New Roman" w:cs="Arial"/>
          <w:lang w:eastAsia="es-MX"/>
        </w:rPr>
        <w:t xml:space="preserve"> al descongestionamiento del sistema penal, facilitando el desahogo de los asuntos, otorgando al Fiscal del Ministerio Público la oportunidad de centrarse en la investigación de hechos a fin de proteger los bienes jurídicos tutelados en los </w:t>
      </w:r>
      <w:r>
        <w:rPr>
          <w:rFonts w:eastAsia="Times New Roman" w:cs="Arial"/>
          <w:lang w:eastAsia="es-MX"/>
        </w:rPr>
        <w:t xml:space="preserve">delitos de homicidio doloso, secuestro, trata de personas, narcomenudeo, desaparición forzada, </w:t>
      </w:r>
      <w:r w:rsidR="0033028B" w:rsidRPr="00901704">
        <w:rPr>
          <w:rFonts w:eastAsia="Times New Roman" w:cs="Arial"/>
          <w:lang w:eastAsia="es-MX"/>
        </w:rPr>
        <w:t>robos en todas sus modalidades ejercidos con violencia o uso de armas de fuego; y de todos los demás delitos que son de su competencia.</w:t>
      </w:r>
    </w:p>
    <w:p w14:paraId="352ABD62" w14:textId="77777777" w:rsidR="0033028B" w:rsidRPr="00901704" w:rsidRDefault="0033028B" w:rsidP="00AE2F61">
      <w:pPr>
        <w:shd w:val="clear" w:color="auto" w:fill="FFFFFF"/>
        <w:spacing w:after="0"/>
        <w:ind w:left="0" w:firstLine="0"/>
        <w:rPr>
          <w:rFonts w:eastAsia="Times New Roman" w:cs="Arial"/>
          <w:lang w:eastAsia="es-MX"/>
        </w:rPr>
      </w:pPr>
    </w:p>
    <w:p w14:paraId="43B0313E" w14:textId="700C594D" w:rsidR="0033028B" w:rsidRPr="00901704" w:rsidRDefault="00E24153" w:rsidP="00AE2F61">
      <w:pPr>
        <w:shd w:val="clear" w:color="auto" w:fill="FFFFFF"/>
        <w:spacing w:after="0"/>
        <w:ind w:left="0" w:firstLine="0"/>
        <w:rPr>
          <w:rFonts w:eastAsia="Times New Roman" w:cs="Arial"/>
          <w:lang w:eastAsia="es-MX"/>
        </w:rPr>
      </w:pPr>
      <w:r>
        <w:rPr>
          <w:rFonts w:eastAsia="Times New Roman" w:cs="Arial"/>
          <w:lang w:eastAsia="es-MX"/>
        </w:rPr>
        <w:t>Dentro del marco normativo e</w:t>
      </w:r>
      <w:r w:rsidR="0033028B" w:rsidRPr="00901704">
        <w:rPr>
          <w:rFonts w:eastAsia="Times New Roman" w:cs="Arial"/>
          <w:lang w:eastAsia="es-MX"/>
        </w:rPr>
        <w:t>stablecer una estructura acorde a las etapas del procedimiento penal, en la que las unidades adscritas cumplan con los fines u objetivos que se espera para cada una de ellas, bajo un mando único que supervise y tenga control de las actuaciones, a fin de identificar situaciones de riesgo y evitar el rezago de carpetas de investigación y que asimismo proponga la implementación de acciones estratégicas</w:t>
      </w:r>
      <w:r>
        <w:rPr>
          <w:rFonts w:eastAsia="Times New Roman" w:cs="Arial"/>
          <w:lang w:eastAsia="es-MX"/>
        </w:rPr>
        <w:t>,</w:t>
      </w:r>
      <w:r w:rsidR="0033028B" w:rsidRPr="00901704">
        <w:rPr>
          <w:rFonts w:eastAsia="Times New Roman" w:cs="Arial"/>
          <w:lang w:eastAsia="es-MX"/>
        </w:rPr>
        <w:t xml:space="preserve"> para el correcto desarrollo de la investigación</w:t>
      </w:r>
      <w:r w:rsidR="0033028B" w:rsidRPr="00E24153">
        <w:rPr>
          <w:rFonts w:eastAsia="Times New Roman" w:cs="Arial"/>
          <w:lang w:eastAsia="es-MX"/>
        </w:rPr>
        <w:t xml:space="preserve">. Para ello, se crean las Vice Fiscalías de </w:t>
      </w:r>
      <w:r w:rsidRPr="00E24153">
        <w:rPr>
          <w:rFonts w:eastAsia="Times New Roman" w:cs="Arial"/>
          <w:lang w:eastAsia="es-MX"/>
        </w:rPr>
        <w:t>Investigación Territorial, d</w:t>
      </w:r>
      <w:r>
        <w:rPr>
          <w:rFonts w:eastAsia="Times New Roman" w:cs="Arial"/>
          <w:lang w:eastAsia="es-MX"/>
        </w:rPr>
        <w:t xml:space="preserve">e Investigación Especializada, Derechos Humanos, Jurídica y de Vinculación </w:t>
      </w:r>
      <w:r w:rsidR="00C950C3">
        <w:rPr>
          <w:rFonts w:eastAsia="Times New Roman" w:cs="Arial"/>
          <w:lang w:eastAsia="es-MX"/>
        </w:rPr>
        <w:t>C</w:t>
      </w:r>
      <w:r>
        <w:rPr>
          <w:rFonts w:eastAsia="Times New Roman" w:cs="Arial"/>
          <w:lang w:eastAsia="es-MX"/>
        </w:rPr>
        <w:t xml:space="preserve">iudadana, Asuntos Internos, y </w:t>
      </w:r>
      <w:r w:rsidR="0033028B" w:rsidRPr="00E24153">
        <w:rPr>
          <w:rFonts w:eastAsia="Times New Roman" w:cs="Arial"/>
          <w:lang w:eastAsia="es-MX"/>
        </w:rPr>
        <w:t>de Procesos</w:t>
      </w:r>
      <w:r>
        <w:rPr>
          <w:rFonts w:eastAsia="Times New Roman" w:cs="Arial"/>
          <w:lang w:eastAsia="es-MX"/>
        </w:rPr>
        <w:t>.</w:t>
      </w:r>
      <w:r w:rsidR="0033028B" w:rsidRPr="00901704">
        <w:rPr>
          <w:rFonts w:eastAsia="Times New Roman" w:cs="Arial"/>
          <w:lang w:eastAsia="es-MX"/>
        </w:rPr>
        <w:t xml:space="preserve"> </w:t>
      </w:r>
      <w:r>
        <w:rPr>
          <w:rFonts w:eastAsia="Times New Roman" w:cs="Arial"/>
          <w:lang w:eastAsia="es-MX"/>
        </w:rPr>
        <w:t xml:space="preserve">Las </w:t>
      </w:r>
      <w:r w:rsidR="0033028B" w:rsidRPr="00901704">
        <w:rPr>
          <w:rFonts w:eastAsia="Times New Roman" w:cs="Arial"/>
          <w:lang w:eastAsia="es-MX"/>
        </w:rPr>
        <w:t xml:space="preserve">dos primeras tendrán a su cargo la primera etapa del procedimiento penal en sus fases de investigación e investigación complementaria </w:t>
      </w:r>
      <w:r w:rsidR="008A1C6A">
        <w:rPr>
          <w:rFonts w:eastAsia="Times New Roman" w:cs="Arial"/>
          <w:lang w:eastAsia="es-MX"/>
        </w:rPr>
        <w:t>hasta el cierre de esta</w:t>
      </w:r>
      <w:r w:rsidR="0033028B" w:rsidRPr="00901704">
        <w:rPr>
          <w:rFonts w:eastAsia="Times New Roman" w:cs="Arial"/>
          <w:lang w:eastAsia="es-MX"/>
        </w:rPr>
        <w:t xml:space="preserve">, para posteriormente coordinarse con la Vice Fiscalía de Procesos, quien actuará en la etapa Intermedia y de Juicio; desde la acusación y hasta la ejecución penal. </w:t>
      </w:r>
    </w:p>
    <w:p w14:paraId="595DECCA" w14:textId="77777777" w:rsidR="0033028B" w:rsidRPr="00901704" w:rsidRDefault="0033028B" w:rsidP="00AE2F61">
      <w:pPr>
        <w:shd w:val="clear" w:color="auto" w:fill="FFFFFF"/>
        <w:spacing w:after="0"/>
        <w:ind w:left="0" w:firstLine="0"/>
        <w:rPr>
          <w:rFonts w:eastAsia="Times New Roman" w:cs="Arial"/>
          <w:lang w:eastAsia="es-MX"/>
        </w:rPr>
      </w:pPr>
    </w:p>
    <w:p w14:paraId="0351F65A" w14:textId="35D5D86D"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 xml:space="preserve">Las Vice Fiscalías de Investigación Territorial y de Investigación Especializada, se distinguen en razón de la materia de los delitos que investiguen; y su competencia material obedecerá a las disposiciones legales generales, nacionales </w:t>
      </w:r>
      <w:r w:rsidR="00C950C3">
        <w:rPr>
          <w:rFonts w:eastAsia="Times New Roman" w:cs="Arial"/>
          <w:lang w:eastAsia="es-MX"/>
        </w:rPr>
        <w:t>y</w:t>
      </w:r>
      <w:r w:rsidRPr="00901704">
        <w:rPr>
          <w:rFonts w:eastAsia="Times New Roman" w:cs="Arial"/>
          <w:lang w:eastAsia="es-MX"/>
        </w:rPr>
        <w:t xml:space="preserve"> estatales; o bien, al impacto social de los delitos en el Estado de Quintana Roo. </w:t>
      </w:r>
    </w:p>
    <w:p w14:paraId="7A647C8F" w14:textId="77777777" w:rsidR="0033028B" w:rsidRPr="00901704" w:rsidRDefault="0033028B" w:rsidP="00AE2F61">
      <w:pPr>
        <w:shd w:val="clear" w:color="auto" w:fill="FFFFFF"/>
        <w:spacing w:after="0"/>
        <w:ind w:left="0" w:firstLine="0"/>
        <w:rPr>
          <w:rFonts w:eastAsia="Times New Roman" w:cs="Arial"/>
          <w:lang w:eastAsia="es-MX"/>
        </w:rPr>
      </w:pPr>
    </w:p>
    <w:p w14:paraId="7C0B7E0C" w14:textId="2C5FAD05"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 xml:space="preserve">La Vice Fiscalía de Investigación Especializada, concentrará </w:t>
      </w:r>
      <w:r w:rsidR="00472B6D">
        <w:rPr>
          <w:rFonts w:eastAsia="Times New Roman" w:cs="Arial"/>
          <w:lang w:eastAsia="es-MX"/>
        </w:rPr>
        <w:t xml:space="preserve"> </w:t>
      </w:r>
      <w:r w:rsidRPr="00901704">
        <w:rPr>
          <w:rFonts w:eastAsia="Times New Roman" w:cs="Arial"/>
          <w:lang w:eastAsia="es-MX"/>
        </w:rPr>
        <w:t>a las Fiscalías Especializadas con las que actualmente cuenta la Fiscalía General</w:t>
      </w:r>
      <w:r w:rsidR="0056454C">
        <w:rPr>
          <w:rFonts w:eastAsia="Times New Roman" w:cs="Arial"/>
          <w:lang w:eastAsia="es-MX"/>
        </w:rPr>
        <w:t xml:space="preserve"> del Estado</w:t>
      </w:r>
      <w:r w:rsidRPr="00901704">
        <w:rPr>
          <w:rFonts w:eastAsia="Times New Roman" w:cs="Arial"/>
          <w:lang w:eastAsia="es-MX"/>
        </w:rPr>
        <w:t>, y creará aquellas otras de las que diversos ordenamientos de la legislación federal exigen su conformación para prevenir, investigar y sancionar los delitos que vulneran gravemente los bienes jurídicamente tutelados de las personas como son: la desaparición forzada de personas y desaparición cometida por particulares; la tortura y la trata de personas; a fin de que sirvan de enlace con la federación y entidades federativas para impulsar permanentemente la erradicación de estas conductas.</w:t>
      </w:r>
    </w:p>
    <w:p w14:paraId="5FEF8C1E" w14:textId="77777777" w:rsidR="0033028B" w:rsidRPr="00901704" w:rsidRDefault="0033028B" w:rsidP="00AE2F61">
      <w:pPr>
        <w:shd w:val="clear" w:color="auto" w:fill="FFFFFF"/>
        <w:spacing w:after="0"/>
        <w:ind w:left="0" w:firstLine="0"/>
        <w:rPr>
          <w:rFonts w:eastAsia="Times New Roman" w:cs="Arial"/>
          <w:lang w:eastAsia="es-MX"/>
        </w:rPr>
      </w:pPr>
    </w:p>
    <w:p w14:paraId="03DF3B2F" w14:textId="1843083F"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 xml:space="preserve">La Vice Fiscalía de Investigación Territorial, tendrá a su cargo la investigación de los delitos del orden común no reservados a la Vice Fiscalía de Investigación Especializada; y además, contará con Coordinaciones de Atención Especializada para investigar delitos cometidos en agravio de persona o grupos de personas, cuyas características requieren de la atención de un Protocolo de </w:t>
      </w:r>
      <w:r w:rsidR="00C950C3">
        <w:rPr>
          <w:rFonts w:eastAsia="Times New Roman" w:cs="Arial"/>
          <w:lang w:eastAsia="es-MX"/>
        </w:rPr>
        <w:t>A</w:t>
      </w:r>
      <w:r w:rsidRPr="00901704">
        <w:rPr>
          <w:rFonts w:eastAsia="Times New Roman" w:cs="Arial"/>
          <w:lang w:eastAsia="es-MX"/>
        </w:rPr>
        <w:t xml:space="preserve">ctuación Especial, como lo son, entre otros, Adultos Mayores, Personas con Discapacidad y la </w:t>
      </w:r>
      <w:r w:rsidR="00C950C3">
        <w:rPr>
          <w:rFonts w:eastAsia="Times New Roman" w:cs="Arial"/>
          <w:lang w:eastAsia="es-MX"/>
        </w:rPr>
        <w:t>C</w:t>
      </w:r>
      <w:r w:rsidRPr="00901704">
        <w:rPr>
          <w:rFonts w:eastAsia="Times New Roman" w:cs="Arial"/>
          <w:lang w:eastAsia="es-MX"/>
        </w:rPr>
        <w:t>omunidad LGBTTTI.</w:t>
      </w:r>
    </w:p>
    <w:p w14:paraId="25EE3D36" w14:textId="77777777" w:rsidR="0033028B" w:rsidRPr="00901704" w:rsidRDefault="0033028B" w:rsidP="00AE2F61">
      <w:pPr>
        <w:shd w:val="clear" w:color="auto" w:fill="FFFFFF"/>
        <w:spacing w:after="0"/>
        <w:ind w:left="0" w:firstLine="0"/>
        <w:rPr>
          <w:rFonts w:eastAsia="Times New Roman" w:cs="Arial"/>
          <w:lang w:eastAsia="es-MX"/>
        </w:rPr>
      </w:pPr>
    </w:p>
    <w:p w14:paraId="3FAF10DE" w14:textId="0FD1AE94" w:rsidR="0033028B" w:rsidRPr="00901704" w:rsidRDefault="008A1C6A" w:rsidP="00AE2F61">
      <w:pPr>
        <w:shd w:val="clear" w:color="auto" w:fill="FFFFFF"/>
        <w:spacing w:after="0"/>
        <w:ind w:left="0" w:firstLine="0"/>
        <w:rPr>
          <w:rFonts w:eastAsia="Times New Roman" w:cs="Arial"/>
          <w:lang w:eastAsia="es-MX"/>
        </w:rPr>
      </w:pPr>
      <w:r>
        <w:rPr>
          <w:rFonts w:eastAsia="Times New Roman" w:cs="Arial"/>
          <w:lang w:eastAsia="es-MX"/>
        </w:rPr>
        <w:t>Asimismo, a efecto de atender el</w:t>
      </w:r>
      <w:r w:rsidR="0033028B" w:rsidRPr="00901704">
        <w:rPr>
          <w:rFonts w:eastAsia="Times New Roman" w:cs="Arial"/>
          <w:lang w:eastAsia="es-MX"/>
        </w:rPr>
        <w:t xml:space="preserve"> Mecanismo Federal de Protección para Personas Defensoras de Derechos Humanos y Periodistas,</w:t>
      </w:r>
      <w:r w:rsidR="00C04594">
        <w:rPr>
          <w:rFonts w:eastAsia="Times New Roman" w:cs="Arial"/>
          <w:lang w:eastAsia="es-MX"/>
        </w:rPr>
        <w:t xml:space="preserve"> la Vice Fiscalía de Investigación Especializada se encarga de atender los</w:t>
      </w:r>
      <w:r w:rsidR="0033028B" w:rsidRPr="00901704">
        <w:rPr>
          <w:rFonts w:eastAsia="Times New Roman" w:cs="Arial"/>
          <w:lang w:eastAsia="es-MX"/>
        </w:rPr>
        <w:t xml:space="preserve"> delitos cometidos en contra de la li</w:t>
      </w:r>
      <w:r w:rsidR="00C04594">
        <w:rPr>
          <w:rFonts w:eastAsia="Times New Roman" w:cs="Arial"/>
          <w:lang w:eastAsia="es-MX"/>
        </w:rPr>
        <w:t>bertad de expresión coadyuvando</w:t>
      </w:r>
      <w:r w:rsidR="0033028B" w:rsidRPr="00901704">
        <w:rPr>
          <w:rFonts w:eastAsia="Times New Roman" w:cs="Arial"/>
          <w:lang w:eastAsia="es-MX"/>
        </w:rPr>
        <w:t xml:space="preserve"> con el Sistema Quintanarroense para la Protección de Personas Defensoras de Derechos Humanos y Periodistas, con el propósito de reducir los factores de riesgo, evitar la consumación de agresiones, resguardar la vida, integridad, libertad y seguridad de las personas beneficiadas.</w:t>
      </w:r>
    </w:p>
    <w:p w14:paraId="3A26DCBB" w14:textId="77777777" w:rsidR="0033028B" w:rsidRPr="00901704" w:rsidRDefault="0033028B" w:rsidP="00AE2F61">
      <w:pPr>
        <w:shd w:val="clear" w:color="auto" w:fill="FFFFFF"/>
        <w:spacing w:after="0"/>
        <w:ind w:left="0" w:firstLine="0"/>
        <w:rPr>
          <w:rFonts w:eastAsia="Times New Roman" w:cs="Arial"/>
          <w:lang w:eastAsia="es-MX"/>
        </w:rPr>
      </w:pPr>
    </w:p>
    <w:p w14:paraId="7FEEC1BB" w14:textId="3041A4AD"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Por otro lado, siendo el turismo una de las principales actividades desarrolladas en el Es</w:t>
      </w:r>
      <w:r w:rsidR="00DE2A63">
        <w:rPr>
          <w:rFonts w:eastAsia="Times New Roman" w:cs="Arial"/>
          <w:lang w:eastAsia="es-MX"/>
        </w:rPr>
        <w:t>tado de Quintana Roo; esta Vice Fiscalía se encuentra</w:t>
      </w:r>
      <w:r w:rsidRPr="00901704">
        <w:rPr>
          <w:rFonts w:eastAsia="Times New Roman" w:cs="Arial"/>
          <w:lang w:eastAsia="es-MX"/>
        </w:rPr>
        <w:t xml:space="preserve"> comprometida con salvaguardar el bienestar de los visitantes nacionales y extranjeros durante su estancia en la entidad, para investigar los hechos posiblemente comisivos de delitos en donde se encuentren involucrados los turistas.</w:t>
      </w:r>
    </w:p>
    <w:p w14:paraId="058B0DEF" w14:textId="77777777" w:rsidR="0033028B" w:rsidRPr="00901704" w:rsidRDefault="0033028B" w:rsidP="00AE2F61">
      <w:pPr>
        <w:shd w:val="clear" w:color="auto" w:fill="FFFFFF"/>
        <w:spacing w:after="0"/>
        <w:ind w:left="0" w:firstLine="0"/>
        <w:rPr>
          <w:rFonts w:eastAsia="Times New Roman" w:cs="Arial"/>
          <w:lang w:eastAsia="es-MX"/>
        </w:rPr>
      </w:pPr>
    </w:p>
    <w:p w14:paraId="42A24BFC" w14:textId="77777777"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La Vice Fiscalía de Procesos, se encargará de llevar a cabo a través de las Fiscalías a su cargo, la litigación de los procesos penales, desde la formulación de la acusación, hasta la ejecución de sentencia, asimismo coordinará y vigilará la ejecución de los mandamientos judiciales, y los procedimientos que deriven para la acción de extinción de dominio.</w:t>
      </w:r>
    </w:p>
    <w:p w14:paraId="6749EB4B" w14:textId="77777777"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 xml:space="preserve"> </w:t>
      </w:r>
    </w:p>
    <w:p w14:paraId="19D499E7" w14:textId="07B2FB45" w:rsidR="0033028B" w:rsidRPr="00901704" w:rsidRDefault="00DE2A63" w:rsidP="00AE2F61">
      <w:pPr>
        <w:shd w:val="clear" w:color="auto" w:fill="FFFFFF"/>
        <w:spacing w:after="0"/>
        <w:ind w:left="0" w:firstLine="0"/>
        <w:rPr>
          <w:rFonts w:eastAsia="Times New Roman" w:cs="Arial"/>
          <w:lang w:eastAsia="es-MX"/>
        </w:rPr>
      </w:pPr>
      <w:r>
        <w:rPr>
          <w:rFonts w:eastAsia="Times New Roman" w:cs="Arial"/>
          <w:lang w:eastAsia="es-MX"/>
        </w:rPr>
        <w:t>En relación a</w:t>
      </w:r>
      <w:r w:rsidR="0033028B" w:rsidRPr="00901704">
        <w:rPr>
          <w:rFonts w:eastAsia="Times New Roman" w:cs="Arial"/>
          <w:lang w:eastAsia="es-MX"/>
        </w:rPr>
        <w:t xml:space="preserve"> las estructuras patrimoniales, financieras y económicas de la delincuencia; resulta importante contar con una Unidad de Inteligencia Patrimonial y Económica que permita consolidar, analizar y diseminar la información fiscal, patrimonial y financiera que apoyen investigaciones relacionadas con posibles hechos ilícitos e incrementos patrimoniales no justificados.</w:t>
      </w:r>
    </w:p>
    <w:p w14:paraId="0C20FDDA" w14:textId="77777777" w:rsidR="0033028B" w:rsidRPr="00901704" w:rsidRDefault="0033028B" w:rsidP="00AE2F61">
      <w:pPr>
        <w:shd w:val="clear" w:color="auto" w:fill="FFFFFF"/>
        <w:spacing w:after="0"/>
        <w:ind w:left="0" w:firstLine="0"/>
        <w:rPr>
          <w:rFonts w:eastAsia="Times New Roman" w:cs="Calibri"/>
          <w:lang w:eastAsia="es-MX"/>
        </w:rPr>
      </w:pPr>
    </w:p>
    <w:p w14:paraId="68B739E2" w14:textId="77777777"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Es necesario contar con una Dirección de Política y Estadística Criminal que desarrolle un sistema de información estadística delictiva en el Estado que permita conocer las relaciones causa efecto existentes entre determinadas situaciones personales o sociales y la criminalidad, que contribuya a determinar el origen y causas de la delincuencia; lo anterior con el propósito de establecer indicadores que permitan el diseño e implementación de acciones y política criminal para la preservación del orden, la tranquilidad y seguridad de la ciudadanía.</w:t>
      </w:r>
    </w:p>
    <w:p w14:paraId="58347AF3" w14:textId="77777777" w:rsidR="0033028B" w:rsidRPr="00901704" w:rsidRDefault="0033028B" w:rsidP="00AE2F61">
      <w:pPr>
        <w:shd w:val="clear" w:color="auto" w:fill="FFFFFF"/>
        <w:spacing w:after="0"/>
        <w:ind w:left="0" w:firstLine="0"/>
        <w:rPr>
          <w:rFonts w:eastAsia="Times New Roman" w:cs="Calibri"/>
          <w:lang w:eastAsia="es-MX"/>
        </w:rPr>
      </w:pPr>
    </w:p>
    <w:p w14:paraId="705DB309" w14:textId="77777777" w:rsidR="0033028B"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La conjunción de los elementos antes descritos, construye un marco normativo acorde a una Institución de vanguardia y brinda la posibilidad de fortalecer la función de procuración de justicia en el Estado, atendiendo a las demandas legítimas de los quintanarroenses de una justicia pronta y expedita.</w:t>
      </w:r>
    </w:p>
    <w:p w14:paraId="6AFADDEC" w14:textId="77777777" w:rsidR="005826B1" w:rsidRDefault="005826B1" w:rsidP="00AE2F61">
      <w:pPr>
        <w:shd w:val="clear" w:color="auto" w:fill="FFFFFF"/>
        <w:spacing w:after="0"/>
        <w:ind w:left="0" w:firstLine="0"/>
        <w:rPr>
          <w:rFonts w:eastAsia="Times New Roman" w:cs="Arial"/>
          <w:lang w:eastAsia="es-MX"/>
        </w:rPr>
      </w:pPr>
    </w:p>
    <w:p w14:paraId="35208F7C" w14:textId="77777777" w:rsidR="005826B1" w:rsidRPr="00901704" w:rsidRDefault="005826B1" w:rsidP="00AE2F61">
      <w:pPr>
        <w:shd w:val="clear" w:color="auto" w:fill="FFFFFF"/>
        <w:spacing w:after="0"/>
        <w:ind w:left="0" w:firstLine="0"/>
        <w:rPr>
          <w:rFonts w:eastAsia="Times New Roman" w:cs="Arial"/>
          <w:lang w:eastAsia="es-MX"/>
        </w:rPr>
      </w:pPr>
    </w:p>
    <w:p w14:paraId="55AA5CA6" w14:textId="77777777" w:rsidR="0033028B" w:rsidRPr="00901704" w:rsidRDefault="0033028B" w:rsidP="00AE2F61">
      <w:pPr>
        <w:shd w:val="clear" w:color="auto" w:fill="FFFFFF"/>
        <w:spacing w:after="0"/>
        <w:ind w:left="0" w:firstLine="0"/>
        <w:rPr>
          <w:rFonts w:eastAsia="Times New Roman" w:cs="Arial"/>
          <w:lang w:eastAsia="es-MX"/>
        </w:rPr>
      </w:pPr>
    </w:p>
    <w:p w14:paraId="03B13A3A" w14:textId="4B407655" w:rsidR="0033028B" w:rsidRPr="00901704" w:rsidRDefault="0033028B" w:rsidP="00AE2F61">
      <w:pPr>
        <w:shd w:val="clear" w:color="auto" w:fill="FFFFFF"/>
        <w:spacing w:after="0"/>
        <w:ind w:left="0" w:firstLine="0"/>
        <w:rPr>
          <w:rFonts w:eastAsia="Times New Roman" w:cs="Arial"/>
          <w:b/>
          <w:sz w:val="28"/>
          <w:szCs w:val="28"/>
          <w:lang w:eastAsia="es-MX"/>
        </w:rPr>
      </w:pPr>
      <w:r w:rsidRPr="00901704">
        <w:rPr>
          <w:rFonts w:eastAsia="Times New Roman" w:cs="Arial"/>
          <w:b/>
          <w:sz w:val="28"/>
          <w:szCs w:val="28"/>
          <w:lang w:eastAsia="es-MX"/>
        </w:rPr>
        <w:t xml:space="preserve">De los </w:t>
      </w:r>
      <w:r w:rsidR="00203F4B" w:rsidRPr="00901704">
        <w:rPr>
          <w:rFonts w:eastAsia="Times New Roman" w:cs="Arial"/>
          <w:b/>
          <w:sz w:val="28"/>
          <w:szCs w:val="28"/>
          <w:lang w:eastAsia="es-MX"/>
        </w:rPr>
        <w:t>órganos independientes</w:t>
      </w:r>
      <w:r w:rsidRPr="00901704">
        <w:rPr>
          <w:rFonts w:eastAsia="Times New Roman" w:cs="Arial"/>
          <w:b/>
          <w:sz w:val="28"/>
          <w:szCs w:val="28"/>
          <w:lang w:eastAsia="es-MX"/>
        </w:rPr>
        <w:t xml:space="preserve"> adscritos a la Fiscalía</w:t>
      </w:r>
      <w:r w:rsidR="0056454C">
        <w:rPr>
          <w:rFonts w:eastAsia="Times New Roman" w:cs="Arial"/>
          <w:b/>
          <w:sz w:val="28"/>
          <w:szCs w:val="28"/>
          <w:lang w:eastAsia="es-MX"/>
        </w:rPr>
        <w:t xml:space="preserve"> General del Estado</w:t>
      </w:r>
      <w:r w:rsidRPr="00901704">
        <w:rPr>
          <w:rFonts w:eastAsia="Times New Roman" w:cs="Arial"/>
          <w:b/>
          <w:sz w:val="28"/>
          <w:szCs w:val="28"/>
          <w:lang w:eastAsia="es-MX"/>
        </w:rPr>
        <w:t>.</w:t>
      </w:r>
    </w:p>
    <w:p w14:paraId="41138874" w14:textId="77777777" w:rsidR="0033028B" w:rsidRPr="00265D7F" w:rsidRDefault="0033028B" w:rsidP="00AE2F61">
      <w:pPr>
        <w:shd w:val="clear" w:color="auto" w:fill="FFFFFF"/>
        <w:spacing w:after="0"/>
        <w:ind w:left="0" w:firstLine="0"/>
        <w:rPr>
          <w:rFonts w:eastAsia="Times New Roman" w:cs="Arial"/>
          <w:b/>
          <w:lang w:eastAsia="es-MX"/>
        </w:rPr>
      </w:pPr>
    </w:p>
    <w:p w14:paraId="2566ABA0" w14:textId="67D602D5" w:rsidR="0033028B" w:rsidRPr="00901704" w:rsidRDefault="00D50DF9" w:rsidP="00AE2F61">
      <w:pPr>
        <w:shd w:val="clear" w:color="auto" w:fill="FFFFFF"/>
        <w:spacing w:after="0"/>
        <w:ind w:left="0" w:firstLine="0"/>
        <w:rPr>
          <w:rFonts w:eastAsia="Times New Roman" w:cs="Arial"/>
          <w:lang w:eastAsia="es-MX"/>
        </w:rPr>
      </w:pPr>
      <w:r>
        <w:rPr>
          <w:rFonts w:eastAsia="Times New Roman" w:cs="Arial"/>
          <w:lang w:eastAsia="es-MX"/>
        </w:rPr>
        <w:t xml:space="preserve">En otro contexto; de acuerdo a la Ley Orgánica de la Fiscalía General del Estado </w:t>
      </w:r>
      <w:r w:rsidR="0033028B" w:rsidRPr="00901704">
        <w:rPr>
          <w:rFonts w:eastAsia="Times New Roman" w:cs="Arial"/>
          <w:lang w:eastAsia="es-MX"/>
        </w:rPr>
        <w:t xml:space="preserve"> </w:t>
      </w:r>
      <w:r>
        <w:rPr>
          <w:rFonts w:eastAsia="Times New Roman" w:cs="Arial"/>
          <w:lang w:eastAsia="es-MX"/>
        </w:rPr>
        <w:t xml:space="preserve">y a los principios de </w:t>
      </w:r>
      <w:r w:rsidR="0033028B" w:rsidRPr="00901704">
        <w:rPr>
          <w:rFonts w:eastAsia="Times New Roman" w:cs="Arial"/>
          <w:lang w:eastAsia="es-MX"/>
        </w:rPr>
        <w:t xml:space="preserve"> transparencia, rendición de cuentas y combate a la corrupción;  </w:t>
      </w:r>
      <w:r>
        <w:rPr>
          <w:rFonts w:eastAsia="Times New Roman" w:cs="Arial"/>
          <w:lang w:eastAsia="es-MX"/>
        </w:rPr>
        <w:t>se estableció la independencia de la</w:t>
      </w:r>
      <w:r w:rsidR="0033028B" w:rsidRPr="00901704">
        <w:rPr>
          <w:rFonts w:eastAsia="Times New Roman" w:cs="Arial"/>
          <w:lang w:eastAsia="es-MX"/>
        </w:rPr>
        <w:t xml:space="preserve"> Fiscalía Especializada en Combate a la Corrupción; así como la autonomía del Órgano Interno de Control; </w:t>
      </w:r>
      <w:r w:rsidR="00E43539">
        <w:rPr>
          <w:rFonts w:eastAsia="Times New Roman" w:cs="Arial"/>
          <w:lang w:eastAsia="es-MX"/>
        </w:rPr>
        <w:t>t</w:t>
      </w:r>
      <w:r>
        <w:rPr>
          <w:rFonts w:eastAsia="Times New Roman" w:cs="Arial"/>
          <w:lang w:eastAsia="es-MX"/>
        </w:rPr>
        <w:t xml:space="preserve">eniendo la primera, </w:t>
      </w:r>
      <w:r w:rsidR="0033028B" w:rsidRPr="00901704">
        <w:rPr>
          <w:rFonts w:eastAsia="Times New Roman" w:cs="Arial"/>
          <w:lang w:eastAsia="es-MX"/>
        </w:rPr>
        <w:t xml:space="preserve">facultades de investigación para conductas relacionadas con actos de corrupción de cualquier servidor público y de particulares, dentro del marco constitucional que prevé el Sistema Nacional Anticorrupción; y </w:t>
      </w:r>
      <w:r>
        <w:rPr>
          <w:rFonts w:eastAsia="Times New Roman" w:cs="Arial"/>
          <w:lang w:eastAsia="es-MX"/>
        </w:rPr>
        <w:t xml:space="preserve"> el Órgano Interno </w:t>
      </w:r>
      <w:r w:rsidR="00E43539">
        <w:rPr>
          <w:rFonts w:eastAsia="Times New Roman" w:cs="Arial"/>
          <w:lang w:eastAsia="es-MX"/>
        </w:rPr>
        <w:t xml:space="preserve">de Control </w:t>
      </w:r>
      <w:r>
        <w:rPr>
          <w:rFonts w:eastAsia="Times New Roman" w:cs="Arial"/>
          <w:lang w:eastAsia="es-MX"/>
        </w:rPr>
        <w:t>con base al Código de Ética,</w:t>
      </w:r>
      <w:r w:rsidR="0033028B" w:rsidRPr="00901704">
        <w:rPr>
          <w:rFonts w:eastAsia="Times New Roman" w:cs="Arial"/>
          <w:lang w:eastAsia="es-MX"/>
        </w:rPr>
        <w:t xml:space="preserve"> tiene por objeto orientar a los servidores públicos de la Fiscalía General</w:t>
      </w:r>
      <w:r w:rsidR="0056454C">
        <w:rPr>
          <w:rFonts w:eastAsia="Times New Roman" w:cs="Arial"/>
          <w:lang w:eastAsia="es-MX"/>
        </w:rPr>
        <w:t xml:space="preserve"> del Estado</w:t>
      </w:r>
      <w:r w:rsidR="0033028B" w:rsidRPr="00901704">
        <w:rPr>
          <w:rFonts w:eastAsia="Times New Roman" w:cs="Arial"/>
          <w:lang w:eastAsia="es-MX"/>
        </w:rPr>
        <w:t xml:space="preserve"> en el desempeño de sus funciones, cargos o comisiones ante situaciones que se les presenten, así como prevenir y abatir las prácticas de corrupción e impunidad.</w:t>
      </w:r>
    </w:p>
    <w:p w14:paraId="6ED2D8A9" w14:textId="77777777" w:rsidR="0033028B" w:rsidRPr="00901704" w:rsidRDefault="0033028B" w:rsidP="00AE2F61">
      <w:pPr>
        <w:shd w:val="clear" w:color="auto" w:fill="FFFFFF"/>
        <w:spacing w:after="0"/>
        <w:ind w:left="0" w:firstLine="0"/>
        <w:rPr>
          <w:rFonts w:eastAsia="Times New Roman" w:cs="Calibri"/>
          <w:b/>
          <w:sz w:val="28"/>
          <w:szCs w:val="28"/>
          <w:lang w:eastAsia="es-MX"/>
        </w:rPr>
      </w:pPr>
    </w:p>
    <w:p w14:paraId="7B129B74" w14:textId="77777777" w:rsidR="0033028B" w:rsidRPr="00901704" w:rsidRDefault="0033028B" w:rsidP="00AE2F61">
      <w:pPr>
        <w:shd w:val="clear" w:color="auto" w:fill="FFFFFF"/>
        <w:spacing w:after="0"/>
        <w:ind w:left="0" w:firstLine="0"/>
        <w:rPr>
          <w:rFonts w:eastAsia="Times New Roman" w:cs="Calibri"/>
          <w:b/>
          <w:sz w:val="28"/>
          <w:szCs w:val="28"/>
          <w:lang w:eastAsia="es-MX"/>
        </w:rPr>
      </w:pPr>
      <w:r w:rsidRPr="00901704">
        <w:rPr>
          <w:rFonts w:eastAsia="Times New Roman" w:cs="Calibri"/>
          <w:b/>
          <w:sz w:val="28"/>
          <w:szCs w:val="28"/>
          <w:lang w:eastAsia="es-MX"/>
        </w:rPr>
        <w:t>De los asuntos internos.</w:t>
      </w:r>
    </w:p>
    <w:p w14:paraId="13E2A74E" w14:textId="77777777" w:rsidR="0033028B" w:rsidRPr="00265D7F" w:rsidRDefault="0033028B" w:rsidP="00AE2F61">
      <w:pPr>
        <w:shd w:val="clear" w:color="auto" w:fill="FFFFFF"/>
        <w:spacing w:after="0"/>
        <w:ind w:left="0" w:firstLine="0"/>
        <w:rPr>
          <w:rFonts w:eastAsia="Times New Roman" w:cs="Calibri"/>
          <w:b/>
          <w:lang w:eastAsia="es-MX"/>
        </w:rPr>
      </w:pPr>
    </w:p>
    <w:p w14:paraId="7939200B" w14:textId="77777777"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 xml:space="preserve">Es de suma importancia contar con un área que </w:t>
      </w:r>
      <w:r w:rsidRPr="00901704">
        <w:rPr>
          <w:rFonts w:cs="Arial"/>
        </w:rPr>
        <w:t xml:space="preserve">se encargue de la </w:t>
      </w:r>
      <w:r w:rsidRPr="00901704">
        <w:rPr>
          <w:rFonts w:eastAsia="Times New Roman" w:cs="Arial"/>
          <w:lang w:eastAsia="es-MX"/>
        </w:rPr>
        <w:t xml:space="preserve">investigación y acusación de delitos que cometan los servidores públicos de la Institución en el desempeño de su empleo, cargo o comisión. Así como de la investigación de los hechos posiblemente constitutivos del Delito de Tortura, Tratos Crueles, Inhumanos o Degradantes; por lo que se crea la Vice Fiscalía de Asuntos Internos. </w:t>
      </w:r>
    </w:p>
    <w:p w14:paraId="1F8F357E" w14:textId="77777777" w:rsidR="0033028B" w:rsidRPr="00901704" w:rsidRDefault="0033028B" w:rsidP="00AE2F61">
      <w:pPr>
        <w:shd w:val="clear" w:color="auto" w:fill="FFFFFF"/>
        <w:spacing w:after="0"/>
        <w:ind w:left="0" w:firstLine="0"/>
        <w:rPr>
          <w:rFonts w:eastAsia="Times New Roman" w:cs="Calibri"/>
          <w:lang w:eastAsia="es-MX"/>
        </w:rPr>
      </w:pPr>
    </w:p>
    <w:p w14:paraId="5403E10A" w14:textId="3DF9E044" w:rsidR="0033028B" w:rsidRPr="00901704" w:rsidRDefault="0033028B" w:rsidP="00AE2F61">
      <w:pPr>
        <w:shd w:val="clear" w:color="auto" w:fill="FFFFFF"/>
        <w:spacing w:after="0"/>
        <w:ind w:left="0" w:firstLine="0"/>
        <w:rPr>
          <w:rFonts w:eastAsia="Times New Roman" w:cs="Calibri"/>
          <w:lang w:eastAsia="es-MX"/>
        </w:rPr>
      </w:pPr>
      <w:r w:rsidRPr="00901704">
        <w:rPr>
          <w:rFonts w:eastAsia="Times New Roman" w:cs="Arial"/>
          <w:lang w:eastAsia="es-MX"/>
        </w:rPr>
        <w:t xml:space="preserve">Dicha Vice Fiscalía tendrá adscrita una unidad </w:t>
      </w:r>
      <w:r w:rsidRPr="00901704">
        <w:rPr>
          <w:rFonts w:cs="Arial"/>
        </w:rPr>
        <w:t xml:space="preserve">que </w:t>
      </w:r>
      <w:r w:rsidRPr="00901704">
        <w:rPr>
          <w:rFonts w:eastAsia="Times New Roman" w:cs="Arial"/>
          <w:lang w:eastAsia="es-MX"/>
        </w:rPr>
        <w:t>realice la evaluación técnico</w:t>
      </w:r>
      <w:r w:rsidR="00C1664B">
        <w:rPr>
          <w:rFonts w:eastAsia="Times New Roman" w:cs="Arial"/>
          <w:lang w:eastAsia="es-MX"/>
        </w:rPr>
        <w:t>-</w:t>
      </w:r>
      <w:r w:rsidRPr="00901704">
        <w:rPr>
          <w:rFonts w:eastAsia="Times New Roman" w:cs="Arial"/>
          <w:lang w:eastAsia="es-MX"/>
        </w:rPr>
        <w:t>jurídica, la supervisión y control del cumplimiento de las disposiciones jurídicas aplicables, así como a los lineamientos institucionales del personal que integra la Fiscalía General</w:t>
      </w:r>
      <w:r w:rsidR="0056454C">
        <w:rPr>
          <w:rFonts w:eastAsia="Times New Roman" w:cs="Arial"/>
          <w:lang w:eastAsia="es-MX"/>
        </w:rPr>
        <w:t xml:space="preserve"> del Estado</w:t>
      </w:r>
      <w:r w:rsidRPr="00901704">
        <w:rPr>
          <w:rFonts w:eastAsia="Times New Roman" w:cs="Arial"/>
          <w:lang w:eastAsia="es-MX"/>
        </w:rPr>
        <w:t xml:space="preserve">; a fin de prevenir la comisión de conductas irregulares o ilícitas y reducir el índice de actos de corrupción, así como fortalecer la actuación del Ministerio Público y servidores relacionados con las tareas de investigación. </w:t>
      </w:r>
    </w:p>
    <w:p w14:paraId="33DD144D" w14:textId="77777777" w:rsidR="0033028B" w:rsidRPr="00901704" w:rsidRDefault="0033028B" w:rsidP="00AE2F61">
      <w:pPr>
        <w:shd w:val="clear" w:color="auto" w:fill="FFFFFF"/>
        <w:spacing w:after="0"/>
        <w:ind w:left="0" w:firstLine="0"/>
        <w:rPr>
          <w:rFonts w:eastAsia="Times New Roman" w:cs="Arial"/>
          <w:lang w:eastAsia="es-MX"/>
        </w:rPr>
      </w:pPr>
    </w:p>
    <w:p w14:paraId="43609561" w14:textId="77777777" w:rsidR="0033028B" w:rsidRPr="00901704" w:rsidRDefault="0033028B" w:rsidP="00AE2F61">
      <w:pPr>
        <w:autoSpaceDE w:val="0"/>
        <w:autoSpaceDN w:val="0"/>
        <w:adjustRightInd w:val="0"/>
        <w:spacing w:after="0"/>
        <w:ind w:left="0" w:firstLine="0"/>
        <w:rPr>
          <w:rFonts w:cs="Arial,Bold"/>
          <w:b/>
          <w:bCs/>
          <w:sz w:val="28"/>
          <w:szCs w:val="28"/>
          <w:lang w:val="es-MX"/>
        </w:rPr>
      </w:pPr>
      <w:r w:rsidRPr="00901704">
        <w:rPr>
          <w:rFonts w:cs="Arial,Bold"/>
          <w:b/>
          <w:bCs/>
          <w:sz w:val="28"/>
          <w:szCs w:val="28"/>
          <w:lang w:val="es-MX"/>
        </w:rPr>
        <w:t>Procuración de justicia con pleno respeto a los derechos humanos.</w:t>
      </w:r>
    </w:p>
    <w:p w14:paraId="6B4F880C" w14:textId="77777777" w:rsidR="0033028B" w:rsidRPr="00265D7F" w:rsidRDefault="0033028B" w:rsidP="00AE2F61">
      <w:pPr>
        <w:shd w:val="clear" w:color="auto" w:fill="FFFFFF"/>
        <w:spacing w:after="0"/>
        <w:ind w:left="0" w:firstLine="0"/>
        <w:rPr>
          <w:rFonts w:eastAsia="Times New Roman" w:cs="Arial"/>
          <w:b/>
          <w:lang w:eastAsia="es-MX"/>
        </w:rPr>
      </w:pPr>
    </w:p>
    <w:p w14:paraId="0F45F0DC" w14:textId="62B76B87" w:rsidR="0033028B" w:rsidRPr="00901704" w:rsidRDefault="00FE2123" w:rsidP="00AE2F61">
      <w:pPr>
        <w:shd w:val="clear" w:color="auto" w:fill="FFFFFF"/>
        <w:spacing w:after="0"/>
        <w:ind w:left="0" w:firstLine="0"/>
        <w:rPr>
          <w:rFonts w:eastAsia="Times New Roman" w:cs="Calibri"/>
          <w:b/>
          <w:sz w:val="28"/>
          <w:szCs w:val="28"/>
          <w:lang w:eastAsia="es-MX"/>
        </w:rPr>
      </w:pPr>
      <w:r>
        <w:rPr>
          <w:rFonts w:eastAsia="Times New Roman" w:cs="Arial"/>
          <w:lang w:eastAsia="es-MX"/>
        </w:rPr>
        <w:t xml:space="preserve">La </w:t>
      </w:r>
      <w:r w:rsidR="0033028B" w:rsidRPr="00901704">
        <w:rPr>
          <w:rFonts w:eastAsia="Times New Roman" w:cs="Arial"/>
          <w:lang w:eastAsia="es-MX"/>
        </w:rPr>
        <w:t>Constitución Política de los E</w:t>
      </w:r>
      <w:r>
        <w:rPr>
          <w:rFonts w:eastAsia="Times New Roman" w:cs="Arial"/>
          <w:lang w:eastAsia="es-MX"/>
        </w:rPr>
        <w:t>stados Unidos Mexicanos y</w:t>
      </w:r>
      <w:r w:rsidR="0033028B" w:rsidRPr="00901704">
        <w:rPr>
          <w:rFonts w:eastAsia="Times New Roman" w:cs="Arial"/>
          <w:lang w:eastAsia="es-MX"/>
        </w:rPr>
        <w:t xml:space="preserve"> los Tratados Internacion</w:t>
      </w:r>
      <w:r>
        <w:rPr>
          <w:rFonts w:eastAsia="Times New Roman" w:cs="Arial"/>
          <w:lang w:eastAsia="es-MX"/>
        </w:rPr>
        <w:t>ales postulan</w:t>
      </w:r>
      <w:r w:rsidR="0033028B" w:rsidRPr="00901704">
        <w:rPr>
          <w:rFonts w:eastAsia="Times New Roman" w:cs="Arial"/>
          <w:lang w:eastAsia="es-MX"/>
        </w:rPr>
        <w:t xml:space="preserve"> los principios que integran y enriquecen los derechos humanos y la reformulación y fortalecimiento de los organismos defensores de esos derechos; </w:t>
      </w:r>
      <w:r>
        <w:rPr>
          <w:rFonts w:eastAsia="Times New Roman" w:cs="Arial"/>
          <w:lang w:eastAsia="es-MX"/>
        </w:rPr>
        <w:t xml:space="preserve">Lo que </w:t>
      </w:r>
      <w:r w:rsidR="0033028B" w:rsidRPr="00901704">
        <w:rPr>
          <w:rFonts w:eastAsia="Times New Roman" w:cs="Arial"/>
          <w:lang w:eastAsia="es-MX"/>
        </w:rPr>
        <w:t>exige a la Fiscalía General</w:t>
      </w:r>
      <w:r w:rsidR="0056454C">
        <w:rPr>
          <w:rFonts w:eastAsia="Times New Roman" w:cs="Arial"/>
          <w:lang w:eastAsia="es-MX"/>
        </w:rPr>
        <w:t xml:space="preserve"> del Estado </w:t>
      </w:r>
      <w:r w:rsidR="0033028B" w:rsidRPr="00901704">
        <w:rPr>
          <w:rFonts w:eastAsia="Times New Roman" w:cs="Arial"/>
          <w:lang w:eastAsia="es-MX"/>
        </w:rPr>
        <w:t xml:space="preserve">realizar acciones que coadyuven al establecimiento del sistema de procuración de justicia que proteja, respete, promueva y garantice los derechos humanos; por ello se crea la Vice Fiscalía de Derechos Humanos, Jurídica y Vinculación Ciudadana; la cual tendrá como objetivo dictar medidas y lineamientos que </w:t>
      </w:r>
      <w:r>
        <w:rPr>
          <w:rFonts w:eastAsia="Times New Roman" w:cs="Arial"/>
          <w:lang w:eastAsia="es-MX"/>
        </w:rPr>
        <w:t xml:space="preserve">permitan verificar y vigilar </w:t>
      </w:r>
      <w:r w:rsidR="0033028B" w:rsidRPr="00901704">
        <w:rPr>
          <w:rFonts w:eastAsia="Times New Roman" w:cs="Arial"/>
          <w:lang w:eastAsia="es-MX"/>
        </w:rPr>
        <w:t xml:space="preserve"> la actuación sustantiva de la Institución, así como fijar las políticas de atención a las víctimas u ofendidos por la comisión de delitos, además de promover la participación ciudadana que apoye las funciones institucionales. </w:t>
      </w:r>
    </w:p>
    <w:p w14:paraId="0935EA9D" w14:textId="77777777" w:rsidR="0033028B" w:rsidRPr="00265D7F" w:rsidRDefault="0033028B" w:rsidP="00AE2F61">
      <w:pPr>
        <w:shd w:val="clear" w:color="auto" w:fill="FFFFFF"/>
        <w:spacing w:after="0"/>
        <w:ind w:left="0" w:firstLine="0"/>
        <w:rPr>
          <w:rFonts w:eastAsia="Times New Roman" w:cs="Calibri"/>
          <w:b/>
          <w:lang w:eastAsia="es-MX"/>
        </w:rPr>
      </w:pPr>
    </w:p>
    <w:p w14:paraId="74762F78" w14:textId="20770C2B" w:rsidR="0033028B" w:rsidRPr="00901704" w:rsidRDefault="00203F4B" w:rsidP="00AE2F61">
      <w:pPr>
        <w:shd w:val="clear" w:color="auto" w:fill="FFFFFF"/>
        <w:spacing w:after="0"/>
        <w:ind w:left="0" w:firstLine="0"/>
        <w:rPr>
          <w:rFonts w:eastAsia="Times New Roman" w:cs="Calibri"/>
          <w:b/>
          <w:sz w:val="28"/>
          <w:szCs w:val="28"/>
          <w:lang w:eastAsia="es-MX"/>
        </w:rPr>
      </w:pPr>
      <w:r w:rsidRPr="00901704">
        <w:rPr>
          <w:rFonts w:eastAsia="Times New Roman" w:cs="Calibri"/>
          <w:b/>
          <w:sz w:val="28"/>
          <w:szCs w:val="28"/>
          <w:lang w:eastAsia="es-MX"/>
        </w:rPr>
        <w:t>Prevención y</w:t>
      </w:r>
      <w:r w:rsidR="0033028B" w:rsidRPr="00901704">
        <w:rPr>
          <w:rFonts w:eastAsia="Times New Roman" w:cs="Calibri"/>
          <w:b/>
          <w:sz w:val="28"/>
          <w:szCs w:val="28"/>
          <w:lang w:eastAsia="es-MX"/>
        </w:rPr>
        <w:t xml:space="preserve"> atención de la violencia contra las mujeres.</w:t>
      </w:r>
    </w:p>
    <w:p w14:paraId="750815C3" w14:textId="77777777" w:rsidR="0033028B" w:rsidRPr="00265D7F" w:rsidRDefault="0033028B" w:rsidP="00AE2F61">
      <w:pPr>
        <w:shd w:val="clear" w:color="auto" w:fill="FFFFFF"/>
        <w:spacing w:after="0"/>
        <w:ind w:left="0" w:firstLine="0"/>
        <w:rPr>
          <w:rFonts w:eastAsia="Times New Roman" w:cs="Calibri"/>
          <w:b/>
          <w:lang w:eastAsia="es-MX"/>
        </w:rPr>
      </w:pPr>
    </w:p>
    <w:p w14:paraId="5237CDC1" w14:textId="1140BD86"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De igual forma, con el fin de dar respuesta a las obligaciones en materia de atención de prevención de violencia contra la mujeres, así como atender diversas recomendaciones internacionales formuladas al Estado Mexicano en la materia, </w:t>
      </w:r>
      <w:r w:rsidR="00472B6D">
        <w:rPr>
          <w:rFonts w:eastAsia="Times New Roman" w:cs="Arial"/>
          <w:lang w:eastAsia="es-MX"/>
        </w:rPr>
        <w:t xml:space="preserve">al </w:t>
      </w:r>
      <w:r w:rsidR="00472B6D">
        <w:t xml:space="preserve">Programa Integral para Prevenir, Atender, Sancionar y Erradicar la Violencia contra las Mujeres (PASEV) del Estado de Quintana Roo </w:t>
      </w:r>
      <w:r w:rsidRPr="00901704">
        <w:rPr>
          <w:rFonts w:eastAsia="Times New Roman" w:cs="Arial"/>
          <w:lang w:eastAsia="es-MX"/>
        </w:rPr>
        <w:t xml:space="preserve">y al decretarse la </w:t>
      </w:r>
      <w:r w:rsidR="00E43539">
        <w:rPr>
          <w:rFonts w:eastAsia="Times New Roman" w:cs="Arial"/>
          <w:lang w:eastAsia="es-MX"/>
        </w:rPr>
        <w:t xml:space="preserve">Declaratoria de </w:t>
      </w:r>
      <w:r w:rsidRPr="00901704">
        <w:rPr>
          <w:rFonts w:eastAsia="Times New Roman" w:cs="Arial"/>
          <w:lang w:eastAsia="es-MX"/>
        </w:rPr>
        <w:t xml:space="preserve">Alerta de Violencia de Género contra las Mujeres para los </w:t>
      </w:r>
      <w:r w:rsidR="00E43539">
        <w:rPr>
          <w:rFonts w:eastAsia="Times New Roman" w:cs="Arial"/>
          <w:lang w:eastAsia="es-MX"/>
        </w:rPr>
        <w:t>m</w:t>
      </w:r>
      <w:r w:rsidRPr="00901704">
        <w:rPr>
          <w:rFonts w:eastAsia="Times New Roman" w:cs="Arial"/>
          <w:lang w:eastAsia="es-MX"/>
        </w:rPr>
        <w:t>unicipios de Benito Juárez, Solidaridad, Cozume</w:t>
      </w:r>
      <w:r w:rsidR="00742610">
        <w:rPr>
          <w:rFonts w:eastAsia="Times New Roman" w:cs="Arial"/>
          <w:lang w:eastAsia="es-MX"/>
        </w:rPr>
        <w:t xml:space="preserve">l, Othón P. Blanco, Tulum, Isla Mujeres </w:t>
      </w:r>
      <w:r w:rsidRPr="00901704">
        <w:rPr>
          <w:rFonts w:eastAsia="Times New Roman" w:cs="Arial"/>
          <w:lang w:eastAsia="es-MX"/>
        </w:rPr>
        <w:t>y una recomendación especial para el municipio de Lázaro Cárdenas; es imprescindible fortalecer las funciones de la Fiscalía Especializada para la atención de Delitos en contra de la Mujer y por Razones de Género, así como del Centro de Justicia para las Mujeres y la interacción entre ambas, a fin de que se investigue y en su caso se sancionen, las conductas posiblemente constitutivas de delitos cometidos contra las mujeres; se busque restituir a la víctima o persona ofendida en el goce de sus derechos y además se preste un modelo de atención integral que comprenda: los servicios de presentación de denuncia, atención médica, psicológica; estancia y servicios de atención; acceso a servicios periciales; asesoría y representación jurídica; servicios ofrecidos por Organizaciones de la Sociedad Civil; empoderamiento de las mujeres y bolsa de trabajo; acceso a refugios, y a Juzgados Familiares para la obtención de órdenes de protección; a fin de garantizar sus derechos de acceso a la justicia por medio de un proceso de autovaloración y construir un proyecto de vida libre de violencia.</w:t>
      </w:r>
    </w:p>
    <w:p w14:paraId="41DD3EF4" w14:textId="77777777" w:rsidR="0033028B" w:rsidRPr="00901704" w:rsidRDefault="0033028B" w:rsidP="0077563C">
      <w:pPr>
        <w:shd w:val="clear" w:color="auto" w:fill="FFFFFF"/>
        <w:spacing w:after="0"/>
        <w:ind w:firstLine="0"/>
        <w:rPr>
          <w:rFonts w:eastAsia="Times New Roman" w:cs="Calibri"/>
          <w:lang w:eastAsia="es-MX"/>
        </w:rPr>
      </w:pPr>
    </w:p>
    <w:p w14:paraId="5FC4E850" w14:textId="77777777" w:rsidR="0033028B" w:rsidRPr="00901704" w:rsidRDefault="0033028B" w:rsidP="00AE2F61">
      <w:pPr>
        <w:shd w:val="clear" w:color="auto" w:fill="FFFFFF"/>
        <w:spacing w:after="0"/>
        <w:ind w:left="0" w:firstLine="0"/>
        <w:rPr>
          <w:rFonts w:eastAsia="Times New Roman" w:cs="Arial"/>
          <w:b/>
          <w:sz w:val="28"/>
          <w:szCs w:val="28"/>
          <w:lang w:eastAsia="es-MX"/>
        </w:rPr>
      </w:pPr>
      <w:r w:rsidRPr="00901704">
        <w:rPr>
          <w:rFonts w:eastAsia="Times New Roman" w:cs="Arial"/>
          <w:b/>
          <w:sz w:val="28"/>
          <w:szCs w:val="28"/>
          <w:lang w:eastAsia="es-MX"/>
        </w:rPr>
        <w:t>Igualdad Sustantiva</w:t>
      </w:r>
    </w:p>
    <w:p w14:paraId="20111E74" w14:textId="77777777" w:rsidR="0033028B" w:rsidRPr="00265D7F" w:rsidRDefault="0033028B" w:rsidP="00AE2F61">
      <w:pPr>
        <w:shd w:val="clear" w:color="auto" w:fill="FFFFFF"/>
        <w:spacing w:after="0"/>
        <w:ind w:left="0" w:firstLine="0"/>
        <w:rPr>
          <w:rFonts w:eastAsia="Times New Roman" w:cs="Arial"/>
          <w:b/>
          <w:lang w:eastAsia="es-MX"/>
        </w:rPr>
      </w:pPr>
    </w:p>
    <w:p w14:paraId="4BCA165E" w14:textId="07F506CE" w:rsidR="0033028B" w:rsidRPr="00901704" w:rsidRDefault="0033028B" w:rsidP="00AE2F61">
      <w:pPr>
        <w:shd w:val="clear" w:color="auto" w:fill="FFFFFF"/>
        <w:spacing w:after="0"/>
        <w:ind w:left="0" w:firstLine="0"/>
        <w:rPr>
          <w:rFonts w:eastAsia="Times New Roman" w:cs="Arial"/>
          <w:lang w:eastAsia="es-MX"/>
        </w:rPr>
      </w:pPr>
      <w:r w:rsidRPr="00901704">
        <w:rPr>
          <w:rFonts w:eastAsia="Times New Roman" w:cs="Arial"/>
          <w:lang w:eastAsia="es-MX"/>
        </w:rPr>
        <w:t>Es prioridad alcanzar una igualdad sustantiva entre hombres y mujeres, así como promover la igualdad de género como una política transversal que impacte en el desarrollo de las actividades del personal de la Fiscalía General</w:t>
      </w:r>
      <w:r w:rsidR="0056454C">
        <w:rPr>
          <w:rFonts w:eastAsia="Times New Roman" w:cs="Arial"/>
          <w:lang w:eastAsia="es-MX"/>
        </w:rPr>
        <w:t xml:space="preserve"> del Estado</w:t>
      </w:r>
      <w:r w:rsidRPr="00901704">
        <w:rPr>
          <w:rFonts w:eastAsia="Times New Roman" w:cs="Arial"/>
          <w:lang w:eastAsia="es-MX"/>
        </w:rPr>
        <w:t xml:space="preserve"> en su interrelación con la </w:t>
      </w:r>
      <w:r w:rsidR="00E43539">
        <w:rPr>
          <w:rFonts w:eastAsia="Times New Roman" w:cs="Arial"/>
          <w:lang w:eastAsia="es-MX"/>
        </w:rPr>
        <w:t>c</w:t>
      </w:r>
      <w:r w:rsidRPr="00901704">
        <w:rPr>
          <w:rFonts w:eastAsia="Times New Roman" w:cs="Arial"/>
          <w:lang w:eastAsia="es-MX"/>
        </w:rPr>
        <w:t>iudadanía. Asimismo, es necesario contar con un sistema obligatorio y permanente que garantice la estabilidad, seguridad e igualdad de oportunidades de los servidores públicos, y un área encargada de formul</w:t>
      </w:r>
      <w:r w:rsidR="00822709">
        <w:rPr>
          <w:rFonts w:eastAsia="Times New Roman" w:cs="Arial"/>
          <w:lang w:eastAsia="es-MX"/>
        </w:rPr>
        <w:t>ar planes y programas para incorporar la perspectiva de género como una política transversal que impacte a todas las unidades de la Fiscalía General</w:t>
      </w:r>
      <w:r w:rsidR="0056454C">
        <w:rPr>
          <w:rFonts w:eastAsia="Times New Roman" w:cs="Arial"/>
          <w:lang w:eastAsia="es-MX"/>
        </w:rPr>
        <w:t xml:space="preserve"> del Estado</w:t>
      </w:r>
      <w:r w:rsidRPr="00901704">
        <w:rPr>
          <w:rFonts w:eastAsia="Times New Roman" w:cs="Arial"/>
          <w:lang w:eastAsia="es-MX"/>
        </w:rPr>
        <w:t>. Por ello se fortalece el Desarrollo Institucional como una parte fundamental de esta propuesta</w:t>
      </w:r>
      <w:r w:rsidR="00B77D0C">
        <w:rPr>
          <w:rFonts w:eastAsia="Times New Roman" w:cs="Arial"/>
          <w:lang w:eastAsia="es-MX"/>
        </w:rPr>
        <w:t>, a través de una Dirección General que tendrá a su cargo, la formación, capacitación y especialización del personal sustantivo, la implementación del servicio profesional de carrera y la transversalización de la perspectiva de género en la FGE</w:t>
      </w:r>
      <w:r w:rsidRPr="00901704">
        <w:rPr>
          <w:rFonts w:eastAsia="Times New Roman" w:cs="Arial"/>
          <w:lang w:eastAsia="es-MX"/>
        </w:rPr>
        <w:t>.</w:t>
      </w:r>
    </w:p>
    <w:p w14:paraId="22C8DFE7" w14:textId="77777777" w:rsidR="0033028B" w:rsidRPr="00901704" w:rsidRDefault="0033028B" w:rsidP="00AE2F61">
      <w:pPr>
        <w:shd w:val="clear" w:color="auto" w:fill="FFFFFF"/>
        <w:spacing w:after="0"/>
        <w:ind w:left="0" w:firstLine="0"/>
        <w:rPr>
          <w:rFonts w:eastAsia="Times New Roman" w:cs="Calibri"/>
          <w:lang w:eastAsia="es-MX"/>
        </w:rPr>
      </w:pPr>
    </w:p>
    <w:p w14:paraId="0F426CE6" w14:textId="77777777" w:rsidR="0033028B" w:rsidRDefault="0033028B" w:rsidP="00AE2F61">
      <w:pPr>
        <w:autoSpaceDE w:val="0"/>
        <w:autoSpaceDN w:val="0"/>
        <w:adjustRightInd w:val="0"/>
        <w:spacing w:after="0"/>
        <w:ind w:left="0" w:firstLine="0"/>
        <w:rPr>
          <w:rFonts w:cs="Arial,Bold"/>
          <w:b/>
          <w:bCs/>
          <w:sz w:val="28"/>
          <w:szCs w:val="28"/>
          <w:lang w:val="es-MX"/>
        </w:rPr>
      </w:pPr>
      <w:r w:rsidRPr="00901704">
        <w:rPr>
          <w:rFonts w:cs="Arial,Bold"/>
          <w:b/>
          <w:bCs/>
          <w:sz w:val="28"/>
          <w:szCs w:val="28"/>
          <w:lang w:val="es-MX"/>
        </w:rPr>
        <w:t>Capacitación y Certificación de los elementos que integran el sector de Procuración de Justicia</w:t>
      </w:r>
    </w:p>
    <w:p w14:paraId="7EBBF33D" w14:textId="77777777" w:rsidR="00265D7F" w:rsidRPr="00265D7F" w:rsidRDefault="00265D7F" w:rsidP="00AE2F61">
      <w:pPr>
        <w:autoSpaceDE w:val="0"/>
        <w:autoSpaceDN w:val="0"/>
        <w:adjustRightInd w:val="0"/>
        <w:spacing w:after="0"/>
        <w:ind w:left="0" w:firstLine="0"/>
        <w:rPr>
          <w:rFonts w:cs="Arial,Bold"/>
          <w:b/>
          <w:bCs/>
          <w:lang w:val="es-MX"/>
        </w:rPr>
      </w:pPr>
    </w:p>
    <w:p w14:paraId="02586E14" w14:textId="77777777" w:rsidR="0033028B" w:rsidRPr="00901704" w:rsidRDefault="0033028B" w:rsidP="00AE2F61">
      <w:pPr>
        <w:autoSpaceDE w:val="0"/>
        <w:autoSpaceDN w:val="0"/>
        <w:adjustRightInd w:val="0"/>
        <w:spacing w:after="0"/>
        <w:ind w:left="0" w:firstLine="0"/>
        <w:rPr>
          <w:rFonts w:cs="Arial,Bold"/>
          <w:b/>
          <w:bCs/>
          <w:sz w:val="12"/>
          <w:szCs w:val="12"/>
          <w:lang w:val="es-MX"/>
        </w:rPr>
      </w:pPr>
    </w:p>
    <w:p w14:paraId="75EE9D35" w14:textId="5CBB2800" w:rsidR="00F8077F" w:rsidRDefault="0033028B" w:rsidP="00AE2F61">
      <w:pPr>
        <w:autoSpaceDE w:val="0"/>
        <w:autoSpaceDN w:val="0"/>
        <w:adjustRightInd w:val="0"/>
        <w:spacing w:after="0"/>
        <w:ind w:left="0" w:firstLine="0"/>
        <w:rPr>
          <w:rFonts w:cs="Arial"/>
          <w:lang w:val="es-MX"/>
        </w:rPr>
      </w:pPr>
      <w:r w:rsidRPr="00901704">
        <w:rPr>
          <w:rFonts w:cs="Arial"/>
          <w:lang w:val="es-MX"/>
        </w:rPr>
        <w:t xml:space="preserve">Las reformas constitucionales han marcado nuevos escenarios de trabajo e impulsan a adecuar los mecanismos de investigación acorde al Sistema de Justicia Penal, lo que establece la necesidad de profesionalizar a los operadores del sistema </w:t>
      </w:r>
      <w:r w:rsidR="000B5EFA">
        <w:rPr>
          <w:rFonts w:cs="Arial"/>
          <w:lang w:val="es-MX"/>
        </w:rPr>
        <w:t>que les permita ser competentes en el desempeño de</w:t>
      </w:r>
      <w:r w:rsidRPr="00901704">
        <w:rPr>
          <w:rFonts w:cs="Arial"/>
          <w:lang w:val="es-MX"/>
        </w:rPr>
        <w:t xml:space="preserve"> su función productiva</w:t>
      </w:r>
      <w:r w:rsidR="00742610">
        <w:rPr>
          <w:rFonts w:cs="Arial"/>
          <w:lang w:val="es-MX"/>
        </w:rPr>
        <w:t xml:space="preserve"> en pleno respeto al marco jurídico con enfoque a derechos humanos y perspectiva de género</w:t>
      </w:r>
      <w:r w:rsidR="000B5EFA">
        <w:rPr>
          <w:rFonts w:cs="Arial"/>
          <w:lang w:val="es-MX"/>
        </w:rPr>
        <w:t>.</w:t>
      </w:r>
    </w:p>
    <w:p w14:paraId="1745DD18" w14:textId="77777777" w:rsidR="000B5EFA" w:rsidRPr="00901704" w:rsidRDefault="000B5EFA" w:rsidP="00AE2F61">
      <w:pPr>
        <w:autoSpaceDE w:val="0"/>
        <w:autoSpaceDN w:val="0"/>
        <w:adjustRightInd w:val="0"/>
        <w:spacing w:after="0"/>
        <w:ind w:left="0" w:firstLine="0"/>
        <w:rPr>
          <w:rFonts w:cs="Arial"/>
          <w:lang w:val="es-MX"/>
        </w:rPr>
      </w:pPr>
    </w:p>
    <w:p w14:paraId="76213BE0" w14:textId="2215F6A4" w:rsidR="0033028B" w:rsidRPr="00901704" w:rsidRDefault="0033028B" w:rsidP="00AE2F61">
      <w:pPr>
        <w:autoSpaceDE w:val="0"/>
        <w:autoSpaceDN w:val="0"/>
        <w:adjustRightInd w:val="0"/>
        <w:spacing w:after="0"/>
        <w:ind w:left="0" w:firstLine="0"/>
        <w:rPr>
          <w:rFonts w:cs="Arial"/>
          <w:lang w:val="es-MX"/>
        </w:rPr>
      </w:pPr>
      <w:r w:rsidRPr="00901704">
        <w:rPr>
          <w:rFonts w:cs="Arial"/>
          <w:lang w:val="es-MX"/>
        </w:rPr>
        <w:t>Es por ello, que la capacitación y certificación de todos los elementos activos de la Fiscalía General</w:t>
      </w:r>
      <w:r w:rsidR="0056454C">
        <w:rPr>
          <w:rFonts w:cs="Arial"/>
          <w:lang w:val="es-MX"/>
        </w:rPr>
        <w:t xml:space="preserve"> del Estado</w:t>
      </w:r>
      <w:r w:rsidRPr="00901704">
        <w:rPr>
          <w:rFonts w:cs="Arial"/>
          <w:lang w:val="es-MX"/>
        </w:rPr>
        <w:t>, a través de las diversas instituciones, resulta nece</w:t>
      </w:r>
      <w:r w:rsidR="000B5EFA">
        <w:rPr>
          <w:rFonts w:cs="Arial"/>
          <w:lang w:val="es-MX"/>
        </w:rPr>
        <w:t>saria para contar con personal</w:t>
      </w:r>
      <w:r w:rsidRPr="00901704">
        <w:rPr>
          <w:rFonts w:cs="Arial"/>
          <w:lang w:val="es-MX"/>
        </w:rPr>
        <w:t xml:space="preserve"> </w:t>
      </w:r>
      <w:r w:rsidR="000B5EFA">
        <w:rPr>
          <w:rFonts w:cs="Arial"/>
          <w:lang w:val="es-MX"/>
        </w:rPr>
        <w:t xml:space="preserve">sustantivo </w:t>
      </w:r>
      <w:r w:rsidRPr="00901704">
        <w:rPr>
          <w:rFonts w:cs="Arial"/>
          <w:lang w:val="es-MX"/>
        </w:rPr>
        <w:t>con</w:t>
      </w:r>
      <w:r w:rsidR="000B5EFA">
        <w:rPr>
          <w:rFonts w:cs="Arial"/>
          <w:lang w:val="es-MX"/>
        </w:rPr>
        <w:t>fiable y eficiente</w:t>
      </w:r>
      <w:r w:rsidRPr="00901704">
        <w:rPr>
          <w:rFonts w:cs="Arial"/>
          <w:lang w:val="es-MX"/>
        </w:rPr>
        <w:t xml:space="preserve"> dentro del marco de conducta y</w:t>
      </w:r>
      <w:r w:rsidR="00DF483E">
        <w:rPr>
          <w:rFonts w:cs="Arial"/>
          <w:lang w:val="es-MX"/>
        </w:rPr>
        <w:t xml:space="preserve"> la</w:t>
      </w:r>
      <w:r w:rsidRPr="00901704">
        <w:rPr>
          <w:rFonts w:cs="Arial"/>
          <w:lang w:val="es-MX"/>
        </w:rPr>
        <w:t xml:space="preserve"> normatividad que establece la institución y los organismos de certificación.</w:t>
      </w:r>
    </w:p>
    <w:p w14:paraId="740308D1" w14:textId="77777777" w:rsidR="0033028B" w:rsidRPr="00901704" w:rsidRDefault="0033028B" w:rsidP="00AE2F61">
      <w:pPr>
        <w:autoSpaceDE w:val="0"/>
        <w:autoSpaceDN w:val="0"/>
        <w:adjustRightInd w:val="0"/>
        <w:spacing w:after="0"/>
        <w:ind w:left="0" w:firstLine="0"/>
        <w:rPr>
          <w:rFonts w:cs="Arial"/>
          <w:lang w:val="es-MX"/>
        </w:rPr>
      </w:pPr>
    </w:p>
    <w:p w14:paraId="3376314A" w14:textId="77777777" w:rsidR="0033028B" w:rsidRDefault="0033028B" w:rsidP="00AE2F61">
      <w:pPr>
        <w:autoSpaceDE w:val="0"/>
        <w:autoSpaceDN w:val="0"/>
        <w:adjustRightInd w:val="0"/>
        <w:spacing w:after="0"/>
        <w:ind w:left="0" w:firstLine="0"/>
        <w:rPr>
          <w:rFonts w:cs="Arial,Bold"/>
          <w:b/>
          <w:bCs/>
          <w:sz w:val="28"/>
          <w:szCs w:val="28"/>
          <w:lang w:val="es-MX"/>
        </w:rPr>
      </w:pPr>
      <w:r w:rsidRPr="00901704">
        <w:rPr>
          <w:rFonts w:cs="Arial,Bold"/>
          <w:b/>
          <w:bCs/>
          <w:sz w:val="28"/>
          <w:szCs w:val="28"/>
          <w:lang w:val="es-MX"/>
        </w:rPr>
        <w:t>Tecnología de punta para fortalecer la investigación.</w:t>
      </w:r>
    </w:p>
    <w:p w14:paraId="4490BABB" w14:textId="77777777" w:rsidR="00265D7F" w:rsidRPr="00265D7F" w:rsidRDefault="00265D7F" w:rsidP="00AE2F61">
      <w:pPr>
        <w:autoSpaceDE w:val="0"/>
        <w:autoSpaceDN w:val="0"/>
        <w:adjustRightInd w:val="0"/>
        <w:spacing w:after="0"/>
        <w:ind w:left="0" w:firstLine="0"/>
        <w:rPr>
          <w:rFonts w:cs="Arial,Bold"/>
          <w:b/>
          <w:bCs/>
          <w:lang w:val="es-MX"/>
        </w:rPr>
      </w:pPr>
    </w:p>
    <w:p w14:paraId="584DA4FF" w14:textId="77777777" w:rsidR="0033028B" w:rsidRPr="00901704" w:rsidRDefault="0033028B" w:rsidP="00AE2F61">
      <w:pPr>
        <w:tabs>
          <w:tab w:val="left" w:pos="1230"/>
        </w:tabs>
        <w:autoSpaceDE w:val="0"/>
        <w:autoSpaceDN w:val="0"/>
        <w:adjustRightInd w:val="0"/>
        <w:spacing w:after="0"/>
        <w:ind w:left="0" w:firstLine="0"/>
        <w:rPr>
          <w:rFonts w:cs="Arial,Bold"/>
          <w:b/>
          <w:bCs/>
          <w:sz w:val="12"/>
          <w:szCs w:val="12"/>
          <w:lang w:val="es-MX"/>
        </w:rPr>
      </w:pPr>
      <w:r w:rsidRPr="00901704">
        <w:rPr>
          <w:rFonts w:cs="Arial,Bold"/>
          <w:b/>
          <w:bCs/>
          <w:sz w:val="12"/>
          <w:szCs w:val="12"/>
          <w:lang w:val="es-MX"/>
        </w:rPr>
        <w:tab/>
      </w:r>
    </w:p>
    <w:p w14:paraId="13329836" w14:textId="643D2A0B" w:rsidR="0033028B" w:rsidRDefault="00E57CB0" w:rsidP="00AE2F61">
      <w:pPr>
        <w:autoSpaceDE w:val="0"/>
        <w:autoSpaceDN w:val="0"/>
        <w:adjustRightInd w:val="0"/>
        <w:spacing w:after="0"/>
        <w:ind w:left="0" w:firstLine="0"/>
        <w:rPr>
          <w:rFonts w:cs="Arial"/>
          <w:lang w:val="es-MX"/>
        </w:rPr>
      </w:pPr>
      <w:r>
        <w:rPr>
          <w:rFonts w:cs="Arial"/>
          <w:lang w:val="es-MX"/>
        </w:rPr>
        <w:t>P</w:t>
      </w:r>
      <w:r w:rsidR="00243F66">
        <w:rPr>
          <w:rFonts w:cs="Arial"/>
          <w:lang w:val="es-MX"/>
        </w:rPr>
        <w:t xml:space="preserve">ara la investigación </w:t>
      </w:r>
      <w:r w:rsidR="00C64A40">
        <w:rPr>
          <w:rFonts w:cs="Arial"/>
          <w:lang w:val="es-MX"/>
        </w:rPr>
        <w:t xml:space="preserve">de </w:t>
      </w:r>
      <w:r w:rsidRPr="00901704">
        <w:rPr>
          <w:rFonts w:cs="Arial"/>
          <w:lang w:val="es-MX"/>
        </w:rPr>
        <w:t>lo</w:t>
      </w:r>
      <w:r>
        <w:rPr>
          <w:rFonts w:cs="Arial"/>
          <w:lang w:val="es-MX"/>
        </w:rPr>
        <w:t>s delito</w:t>
      </w:r>
      <w:r w:rsidR="00C64A40">
        <w:rPr>
          <w:rFonts w:cs="Arial"/>
          <w:lang w:val="es-MX"/>
        </w:rPr>
        <w:t>s de alto impacto y desarticular a los grupos delincuenciales es</w:t>
      </w:r>
      <w:r>
        <w:rPr>
          <w:rFonts w:cs="Arial"/>
          <w:lang w:val="es-MX"/>
        </w:rPr>
        <w:t xml:space="preserve"> necesario l</w:t>
      </w:r>
      <w:r w:rsidR="0033028B" w:rsidRPr="00901704">
        <w:rPr>
          <w:rFonts w:cs="Arial"/>
          <w:lang w:val="es-MX"/>
        </w:rPr>
        <w:t>a modernización y actualización de las áreas de investigación criminalística, pericial y de tecnologías de l</w:t>
      </w:r>
      <w:r>
        <w:rPr>
          <w:rFonts w:cs="Arial"/>
          <w:lang w:val="es-MX"/>
        </w:rPr>
        <w:t xml:space="preserve">a información y comunicaciones, </w:t>
      </w:r>
      <w:r w:rsidR="0033028B" w:rsidRPr="00901704">
        <w:rPr>
          <w:rFonts w:cs="Arial"/>
          <w:lang w:val="es-MX"/>
        </w:rPr>
        <w:t>me</w:t>
      </w:r>
      <w:r>
        <w:rPr>
          <w:rFonts w:cs="Arial"/>
          <w:lang w:val="es-MX"/>
        </w:rPr>
        <w:t>diante la adquisición de</w:t>
      </w:r>
      <w:r w:rsidR="0033028B" w:rsidRPr="00901704">
        <w:rPr>
          <w:rFonts w:cs="Arial"/>
          <w:lang w:val="es-MX"/>
        </w:rPr>
        <w:t xml:space="preserve"> equipos de investigación</w:t>
      </w:r>
      <w:r>
        <w:rPr>
          <w:rFonts w:cs="Arial"/>
          <w:lang w:val="es-MX"/>
        </w:rPr>
        <w:t xml:space="preserve"> de vanguardia</w:t>
      </w:r>
      <w:r w:rsidR="0033028B" w:rsidRPr="00901704">
        <w:rPr>
          <w:rFonts w:cs="Arial"/>
          <w:lang w:val="es-MX"/>
        </w:rPr>
        <w:t xml:space="preserve">, así como </w:t>
      </w:r>
      <w:r>
        <w:rPr>
          <w:rFonts w:cs="Arial"/>
          <w:lang w:val="es-MX"/>
        </w:rPr>
        <w:t>la capacitación del personal</w:t>
      </w:r>
      <w:r w:rsidR="0033028B" w:rsidRPr="00901704">
        <w:rPr>
          <w:rFonts w:cs="Arial"/>
          <w:lang w:val="es-MX"/>
        </w:rPr>
        <w:t xml:space="preserve"> qu</w:t>
      </w:r>
      <w:r>
        <w:rPr>
          <w:rFonts w:cs="Arial"/>
          <w:lang w:val="es-MX"/>
        </w:rPr>
        <w:t>e hacen uso de dicha tecnología.</w:t>
      </w:r>
    </w:p>
    <w:p w14:paraId="0C9E9890" w14:textId="77777777" w:rsidR="00A42351" w:rsidRDefault="00A42351" w:rsidP="00AE2F61">
      <w:pPr>
        <w:autoSpaceDE w:val="0"/>
        <w:autoSpaceDN w:val="0"/>
        <w:adjustRightInd w:val="0"/>
        <w:spacing w:after="0"/>
        <w:ind w:left="0" w:firstLine="0"/>
        <w:rPr>
          <w:rFonts w:cs="Arial"/>
          <w:lang w:val="es-MX"/>
        </w:rPr>
      </w:pPr>
    </w:p>
    <w:p w14:paraId="3B4F7A9E" w14:textId="77777777" w:rsidR="00A42351" w:rsidRDefault="00A42351" w:rsidP="00AE2F61">
      <w:pPr>
        <w:autoSpaceDE w:val="0"/>
        <w:autoSpaceDN w:val="0"/>
        <w:adjustRightInd w:val="0"/>
        <w:spacing w:after="0"/>
        <w:ind w:left="0" w:firstLine="0"/>
        <w:rPr>
          <w:rFonts w:cs="Arial"/>
          <w:lang w:val="es-MX"/>
        </w:rPr>
      </w:pPr>
    </w:p>
    <w:p w14:paraId="1706154E" w14:textId="77777777" w:rsidR="0033028B" w:rsidRDefault="0033028B" w:rsidP="00AE2F61">
      <w:pPr>
        <w:autoSpaceDE w:val="0"/>
        <w:autoSpaceDN w:val="0"/>
        <w:adjustRightInd w:val="0"/>
        <w:spacing w:after="0"/>
        <w:ind w:left="0" w:firstLine="0"/>
        <w:rPr>
          <w:rFonts w:cs="Arial"/>
          <w:b/>
          <w:sz w:val="28"/>
          <w:szCs w:val="28"/>
          <w:lang w:val="es-MX"/>
        </w:rPr>
      </w:pPr>
      <w:r w:rsidRPr="00901704">
        <w:rPr>
          <w:rFonts w:cs="Arial,Bold"/>
          <w:b/>
          <w:bCs/>
          <w:sz w:val="28"/>
          <w:szCs w:val="28"/>
          <w:lang w:val="es-MX"/>
        </w:rPr>
        <w:t>Atención a Víctimas</w:t>
      </w:r>
      <w:r w:rsidRPr="00901704">
        <w:rPr>
          <w:rFonts w:cs="Arial"/>
          <w:b/>
          <w:sz w:val="28"/>
          <w:szCs w:val="28"/>
          <w:lang w:val="es-MX"/>
        </w:rPr>
        <w:t>, detenidos, testigos protegidos y sujetos contemplados en las leyes aplicables.</w:t>
      </w:r>
    </w:p>
    <w:p w14:paraId="0CC713F8" w14:textId="77777777" w:rsidR="00265D7F" w:rsidRPr="00265D7F" w:rsidRDefault="00265D7F" w:rsidP="00AE2F61">
      <w:pPr>
        <w:autoSpaceDE w:val="0"/>
        <w:autoSpaceDN w:val="0"/>
        <w:adjustRightInd w:val="0"/>
        <w:spacing w:after="0"/>
        <w:ind w:left="0" w:firstLine="0"/>
        <w:rPr>
          <w:rFonts w:cs="Arial"/>
          <w:b/>
          <w:lang w:val="es-MX"/>
        </w:rPr>
      </w:pPr>
    </w:p>
    <w:p w14:paraId="5F6C01F6" w14:textId="77777777" w:rsidR="0033028B" w:rsidRPr="00901704" w:rsidRDefault="0033028B" w:rsidP="00AE2F61">
      <w:pPr>
        <w:autoSpaceDE w:val="0"/>
        <w:autoSpaceDN w:val="0"/>
        <w:adjustRightInd w:val="0"/>
        <w:spacing w:after="0"/>
        <w:ind w:left="0" w:firstLine="0"/>
        <w:rPr>
          <w:rFonts w:cs="Arial"/>
          <w:sz w:val="12"/>
          <w:szCs w:val="12"/>
          <w:lang w:val="es-MX"/>
        </w:rPr>
      </w:pPr>
    </w:p>
    <w:p w14:paraId="4D943626" w14:textId="77777777" w:rsidR="0033028B" w:rsidRDefault="0033028B" w:rsidP="00AE2F61">
      <w:pPr>
        <w:autoSpaceDE w:val="0"/>
        <w:autoSpaceDN w:val="0"/>
        <w:adjustRightInd w:val="0"/>
        <w:spacing w:after="0"/>
        <w:ind w:left="0" w:firstLine="0"/>
        <w:rPr>
          <w:rFonts w:cs="Arial"/>
          <w:lang w:val="es-MX"/>
        </w:rPr>
      </w:pPr>
      <w:r w:rsidRPr="00901704">
        <w:rPr>
          <w:rFonts w:cs="Arial"/>
          <w:lang w:val="es-MX"/>
        </w:rPr>
        <w:t>Esta política tiene como encomienda principal, proporcionar atención humana a las víctimas de delitos y a sus familiares, a efecto de que logren superar la situación traumática vivida, restableciendo sus equilibrios emocionales.</w:t>
      </w:r>
    </w:p>
    <w:p w14:paraId="4B14BEF5" w14:textId="77777777" w:rsidR="00F8077F" w:rsidRPr="00901704" w:rsidRDefault="00F8077F" w:rsidP="00AE2F61">
      <w:pPr>
        <w:autoSpaceDE w:val="0"/>
        <w:autoSpaceDN w:val="0"/>
        <w:adjustRightInd w:val="0"/>
        <w:spacing w:after="0"/>
        <w:ind w:left="0" w:firstLine="0"/>
        <w:rPr>
          <w:rFonts w:cs="Arial"/>
          <w:lang w:val="es-MX"/>
        </w:rPr>
      </w:pPr>
    </w:p>
    <w:p w14:paraId="49EE2C57" w14:textId="4D006C8F" w:rsidR="0033028B" w:rsidRPr="00901704" w:rsidRDefault="0033028B" w:rsidP="00AE2F61">
      <w:pPr>
        <w:autoSpaceDE w:val="0"/>
        <w:autoSpaceDN w:val="0"/>
        <w:adjustRightInd w:val="0"/>
        <w:spacing w:after="0"/>
        <w:ind w:left="0" w:firstLine="0"/>
        <w:rPr>
          <w:rFonts w:cs="Arial"/>
          <w:lang w:val="es-MX"/>
        </w:rPr>
      </w:pPr>
      <w:r w:rsidRPr="00901704">
        <w:rPr>
          <w:rFonts w:cs="Arial"/>
          <w:lang w:val="es-MX"/>
        </w:rPr>
        <w:t xml:space="preserve">Lo anterior, mediante la canalización y atención de las víctimas en las áreas de </w:t>
      </w:r>
      <w:r w:rsidR="006C4C3D">
        <w:rPr>
          <w:rFonts w:cs="Arial"/>
          <w:lang w:val="es-MX"/>
        </w:rPr>
        <w:t>p</w:t>
      </w:r>
      <w:r w:rsidRPr="00901704">
        <w:rPr>
          <w:rFonts w:cs="Arial"/>
          <w:lang w:val="es-MX"/>
        </w:rPr>
        <w:t xml:space="preserve">sicología, </w:t>
      </w:r>
      <w:r w:rsidR="006C4C3D">
        <w:rPr>
          <w:rFonts w:cs="Arial"/>
          <w:lang w:val="es-MX"/>
        </w:rPr>
        <w:t>m</w:t>
      </w:r>
      <w:r w:rsidRPr="00901704">
        <w:rPr>
          <w:rFonts w:cs="Arial"/>
          <w:lang w:val="es-MX"/>
        </w:rPr>
        <w:t xml:space="preserve">édica y </w:t>
      </w:r>
      <w:r w:rsidR="006C4C3D">
        <w:rPr>
          <w:rFonts w:cs="Arial"/>
          <w:lang w:val="es-MX"/>
        </w:rPr>
        <w:t>j</w:t>
      </w:r>
      <w:r w:rsidRPr="00901704">
        <w:rPr>
          <w:rFonts w:cs="Arial"/>
          <w:lang w:val="es-MX"/>
        </w:rPr>
        <w:t>urídica, en donde les proporcionarán los servicios de asesoría jurídica y acompañamiento durante el proceso penal, contención y terapia psicológica, dictámenes periciales, atención médica de primera necesidad y canalización a instancias especializadas.</w:t>
      </w:r>
    </w:p>
    <w:p w14:paraId="5127EBF5" w14:textId="77777777" w:rsidR="0033028B" w:rsidRPr="00901704" w:rsidRDefault="0033028B" w:rsidP="00AE2F61">
      <w:pPr>
        <w:autoSpaceDE w:val="0"/>
        <w:autoSpaceDN w:val="0"/>
        <w:adjustRightInd w:val="0"/>
        <w:spacing w:after="0"/>
        <w:ind w:left="0" w:firstLine="0"/>
        <w:rPr>
          <w:rFonts w:cs="Arial"/>
          <w:lang w:val="es-MX"/>
        </w:rPr>
      </w:pPr>
    </w:p>
    <w:p w14:paraId="0393F47E" w14:textId="77777777" w:rsidR="0033028B" w:rsidRDefault="0033028B" w:rsidP="00AE2F61">
      <w:pPr>
        <w:autoSpaceDE w:val="0"/>
        <w:autoSpaceDN w:val="0"/>
        <w:adjustRightInd w:val="0"/>
        <w:spacing w:after="0"/>
        <w:ind w:left="0" w:firstLine="0"/>
        <w:rPr>
          <w:rFonts w:cs="Arial,Bold"/>
          <w:b/>
          <w:bCs/>
          <w:sz w:val="28"/>
          <w:szCs w:val="28"/>
          <w:lang w:val="es-MX"/>
        </w:rPr>
      </w:pPr>
      <w:r w:rsidRPr="00901704">
        <w:rPr>
          <w:rFonts w:cs="Arial,Bold"/>
          <w:b/>
          <w:bCs/>
          <w:sz w:val="28"/>
          <w:szCs w:val="28"/>
          <w:lang w:val="es-MX"/>
        </w:rPr>
        <w:t>Participación Ciudadana en la Prevención y Combate al Delito.</w:t>
      </w:r>
    </w:p>
    <w:p w14:paraId="4C55B8BB" w14:textId="77777777" w:rsidR="00265D7F" w:rsidRPr="00265D7F" w:rsidRDefault="00265D7F" w:rsidP="00AE2F61">
      <w:pPr>
        <w:autoSpaceDE w:val="0"/>
        <w:autoSpaceDN w:val="0"/>
        <w:adjustRightInd w:val="0"/>
        <w:spacing w:after="0"/>
        <w:ind w:left="0" w:firstLine="0"/>
        <w:rPr>
          <w:rFonts w:cs="Arial,Bold"/>
          <w:b/>
          <w:bCs/>
          <w:lang w:val="es-MX"/>
        </w:rPr>
      </w:pPr>
    </w:p>
    <w:p w14:paraId="5E173B1F" w14:textId="77777777" w:rsidR="0033028B" w:rsidRPr="00901704" w:rsidRDefault="0033028B" w:rsidP="00AE2F61">
      <w:pPr>
        <w:autoSpaceDE w:val="0"/>
        <w:autoSpaceDN w:val="0"/>
        <w:adjustRightInd w:val="0"/>
        <w:spacing w:after="0"/>
        <w:ind w:left="0" w:firstLine="0"/>
        <w:rPr>
          <w:rFonts w:cs="Arial,Bold"/>
          <w:b/>
          <w:bCs/>
          <w:sz w:val="12"/>
          <w:szCs w:val="12"/>
          <w:lang w:val="es-MX"/>
        </w:rPr>
      </w:pPr>
    </w:p>
    <w:p w14:paraId="3C43FAB0" w14:textId="1BCE68B3" w:rsidR="0033028B" w:rsidRPr="00901704" w:rsidRDefault="0033028B" w:rsidP="00AE2F61">
      <w:pPr>
        <w:autoSpaceDE w:val="0"/>
        <w:autoSpaceDN w:val="0"/>
        <w:adjustRightInd w:val="0"/>
        <w:spacing w:after="0"/>
        <w:ind w:left="0" w:firstLine="0"/>
        <w:rPr>
          <w:rFonts w:cs="Arial"/>
          <w:lang w:val="es-MX"/>
        </w:rPr>
      </w:pPr>
      <w:r w:rsidRPr="00901704">
        <w:rPr>
          <w:rFonts w:cs="Arial"/>
          <w:lang w:val="es-MX"/>
        </w:rPr>
        <w:t xml:space="preserve">Su principal estrategia es fomentar la cultura de la denuncia entre la sociedad, así como establecer vínculos que permitan fortalecer la participación ciudadana en la prevención y combate al delito; es por ello que se fortalecen las actividades en materia de prevención del delito para contribuir a la seguridad de los habitantes y su patrimonio, así como disminuir la incidencia delictiva en todo el Estado, además de reforzar la cercanía con los ciudadanos por medio de las </w:t>
      </w:r>
      <w:r w:rsidR="006C4C3D">
        <w:rPr>
          <w:rFonts w:cs="Arial"/>
          <w:lang w:val="es-MX"/>
        </w:rPr>
        <w:t>a</w:t>
      </w:r>
      <w:r w:rsidRPr="00901704">
        <w:rPr>
          <w:rFonts w:cs="Arial"/>
          <w:lang w:val="es-MX"/>
        </w:rPr>
        <w:t xml:space="preserve">udiencias </w:t>
      </w:r>
      <w:r w:rsidR="006C4C3D">
        <w:rPr>
          <w:rFonts w:cs="Arial"/>
          <w:lang w:val="es-MX"/>
        </w:rPr>
        <w:t>p</w:t>
      </w:r>
      <w:r w:rsidRPr="00901704">
        <w:rPr>
          <w:rFonts w:cs="Arial"/>
          <w:lang w:val="es-MX"/>
        </w:rPr>
        <w:t>úblicas.</w:t>
      </w:r>
    </w:p>
    <w:p w14:paraId="16F51765" w14:textId="77777777" w:rsidR="0033028B" w:rsidRPr="00901704" w:rsidRDefault="0033028B" w:rsidP="00AE2F61">
      <w:pPr>
        <w:autoSpaceDE w:val="0"/>
        <w:autoSpaceDN w:val="0"/>
        <w:adjustRightInd w:val="0"/>
        <w:spacing w:after="0"/>
        <w:ind w:left="0" w:firstLine="0"/>
        <w:rPr>
          <w:rFonts w:cs="Arial"/>
          <w:lang w:val="es-MX"/>
        </w:rPr>
      </w:pPr>
    </w:p>
    <w:p w14:paraId="538F2EEB" w14:textId="77777777" w:rsidR="0033028B" w:rsidRPr="00901704" w:rsidRDefault="0033028B" w:rsidP="00AE2F61">
      <w:pPr>
        <w:autoSpaceDE w:val="0"/>
        <w:autoSpaceDN w:val="0"/>
        <w:adjustRightInd w:val="0"/>
        <w:spacing w:after="0"/>
        <w:ind w:left="0" w:firstLine="0"/>
        <w:rPr>
          <w:rFonts w:cs="Arial"/>
          <w:lang w:val="es-MX"/>
        </w:rPr>
      </w:pPr>
      <w:r w:rsidRPr="00901704">
        <w:rPr>
          <w:rFonts w:cs="Arial"/>
          <w:lang w:val="es-MX"/>
        </w:rPr>
        <w:t>En este tenor es de suma relevancia que miembros de la sociedad civil organizada y los diferentes sectores empresariales, participen junto con la Fiscalía General del Estado con el propósito de coadyuvar en el proceso de procuración de justicia y disminuir el índice de la delincuencia.</w:t>
      </w:r>
    </w:p>
    <w:p w14:paraId="3707D42C" w14:textId="77777777" w:rsidR="0033028B" w:rsidRPr="00901704" w:rsidRDefault="0033028B" w:rsidP="00AE2F61">
      <w:pPr>
        <w:ind w:left="0" w:firstLine="0"/>
        <w:rPr>
          <w:rFonts w:eastAsia="Times New Roman" w:cs="Futura"/>
          <w:color w:val="595959"/>
        </w:rPr>
      </w:pPr>
      <w:r w:rsidRPr="00901704">
        <w:rPr>
          <w:rFonts w:eastAsia="Times New Roman" w:cs="Futura"/>
          <w:color w:val="595959"/>
        </w:rPr>
        <w:br w:type="page"/>
      </w:r>
    </w:p>
    <w:p w14:paraId="4BC1321C" w14:textId="77777777" w:rsidR="00C3346B" w:rsidRDefault="00C3346B" w:rsidP="00C3346B">
      <w:pPr>
        <w:pStyle w:val="Ttulo"/>
        <w:ind w:left="0" w:firstLine="0"/>
        <w:rPr>
          <w:color w:val="4BB2C6"/>
        </w:rPr>
        <w:sectPr w:rsidR="00C3346B" w:rsidSect="008D0AF2">
          <w:pgSz w:w="12240" w:h="15840" w:code="1"/>
          <w:pgMar w:top="1945" w:right="1134" w:bottom="1134" w:left="1559" w:header="737" w:footer="567" w:gutter="0"/>
          <w:cols w:space="708"/>
          <w:docGrid w:linePitch="360"/>
        </w:sectPr>
      </w:pPr>
    </w:p>
    <w:p w14:paraId="3037C4A1" w14:textId="48C1BECA" w:rsidR="0033028B" w:rsidRPr="006D760F" w:rsidRDefault="0033028B" w:rsidP="00C3346B">
      <w:pPr>
        <w:pStyle w:val="Ttulo"/>
        <w:ind w:left="0" w:firstLine="0"/>
        <w:rPr>
          <w:color w:val="4BB2C6"/>
        </w:rPr>
      </w:pPr>
      <w:r w:rsidRPr="006D760F">
        <w:rPr>
          <w:color w:val="4BB2C6"/>
        </w:rPr>
        <w:t>APARTADO ESTRATÉGICO</w:t>
      </w:r>
    </w:p>
    <w:p w14:paraId="62CC00D2" w14:textId="77777777" w:rsidR="00C3346B" w:rsidRDefault="00C3346B" w:rsidP="0033028B">
      <w:pPr>
        <w:spacing w:after="0" w:line="240" w:lineRule="auto"/>
        <w:jc w:val="left"/>
        <w:rPr>
          <w:color w:val="4BACC6"/>
        </w:rPr>
        <w:sectPr w:rsidR="00C3346B" w:rsidSect="008D0AF2">
          <w:pgSz w:w="12240" w:h="15840" w:code="1"/>
          <w:pgMar w:top="1945" w:right="1134" w:bottom="1134" w:left="1559" w:header="737" w:footer="567" w:gutter="0"/>
          <w:cols w:space="708"/>
          <w:vAlign w:val="center"/>
          <w:docGrid w:linePitch="360"/>
        </w:sectPr>
      </w:pPr>
    </w:p>
    <w:p w14:paraId="2AEE015D" w14:textId="77777777" w:rsidR="0033028B" w:rsidRPr="00901704" w:rsidRDefault="0033028B" w:rsidP="00001C9F">
      <w:pPr>
        <w:pStyle w:val="Ttulo1"/>
      </w:pPr>
      <w:bookmarkStart w:id="20" w:name="_Toc43142859"/>
      <w:r w:rsidRPr="00901704">
        <w:t>X. APARTADO ESTRATÉGICO</w:t>
      </w:r>
      <w:bookmarkEnd w:id="20"/>
    </w:p>
    <w:p w14:paraId="06860FAD" w14:textId="77777777" w:rsidR="00BE331F" w:rsidRPr="00AB78BD" w:rsidRDefault="00BE331F" w:rsidP="00AE2F61">
      <w:pPr>
        <w:keepNext/>
        <w:keepLines/>
        <w:spacing w:before="200" w:after="12"/>
        <w:ind w:left="0" w:firstLine="0"/>
        <w:rPr>
          <w:rFonts w:eastAsia="Times New Roman" w:cs="Times New Roman"/>
          <w:b/>
          <w:bCs/>
          <w:caps/>
          <w:color w:val="4BACC6"/>
          <w:lang w:val="es-MX" w:eastAsia="en-US"/>
        </w:rPr>
      </w:pPr>
      <w:bookmarkStart w:id="21" w:name="_Toc477971058"/>
    </w:p>
    <w:p w14:paraId="07B720EF" w14:textId="2249DBE8" w:rsidR="0033028B" w:rsidRPr="00901704" w:rsidRDefault="0033028B" w:rsidP="00E60032">
      <w:pPr>
        <w:pStyle w:val="Ttulo2"/>
      </w:pPr>
      <w:bookmarkStart w:id="22" w:name="_Toc43142860"/>
      <w:r w:rsidRPr="00901704">
        <w:t>Objetivos, estrategias y líneas de acción</w:t>
      </w:r>
      <w:bookmarkEnd w:id="21"/>
      <w:bookmarkEnd w:id="22"/>
    </w:p>
    <w:p w14:paraId="69955E27" w14:textId="77777777" w:rsidR="00BE331F" w:rsidRPr="00AB78BD" w:rsidRDefault="00BE331F" w:rsidP="00AE2F61">
      <w:pPr>
        <w:keepNext/>
        <w:keepLines/>
        <w:spacing w:before="200" w:after="12"/>
        <w:ind w:left="0" w:firstLine="0"/>
        <w:rPr>
          <w:rFonts w:eastAsia="Times New Roman" w:cs="Times New Roman"/>
          <w:b/>
          <w:bCs/>
          <w:caps/>
          <w:color w:val="4BACC6"/>
          <w:lang w:val="es-MX" w:eastAsia="en-US"/>
        </w:rPr>
      </w:pPr>
      <w:bookmarkStart w:id="23" w:name="_Toc477971059"/>
    </w:p>
    <w:p w14:paraId="177723A1" w14:textId="2F444845" w:rsidR="0033028B" w:rsidRPr="00901704" w:rsidRDefault="0033028B" w:rsidP="00E60032">
      <w:pPr>
        <w:pStyle w:val="Ttulo2"/>
      </w:pPr>
      <w:bookmarkStart w:id="24" w:name="_Toc43142861"/>
      <w:r w:rsidRPr="00901704">
        <w:t xml:space="preserve">Tema 1. </w:t>
      </w:r>
      <w:bookmarkEnd w:id="23"/>
      <w:r w:rsidRPr="00901704">
        <w:t>CONSOLIDACIÓN DEL SISTEMA DE JUSTICIA PENAL.</w:t>
      </w:r>
      <w:bookmarkEnd w:id="24"/>
      <w:r w:rsidRPr="00901704">
        <w:t xml:space="preserve"> </w:t>
      </w:r>
    </w:p>
    <w:p w14:paraId="69A79BF5" w14:textId="77777777" w:rsidR="00203F4B" w:rsidRPr="00901704" w:rsidRDefault="00203F4B" w:rsidP="00AE2F61">
      <w:pPr>
        <w:spacing w:before="120" w:after="12"/>
        <w:ind w:left="0" w:firstLine="0"/>
        <w:rPr>
          <w:color w:val="4BACC6" w:themeColor="accent5"/>
        </w:rPr>
      </w:pPr>
    </w:p>
    <w:p w14:paraId="509E90CF" w14:textId="5B2305F0" w:rsidR="0033028B" w:rsidRPr="00901704" w:rsidRDefault="0033028B" w:rsidP="00AE2F61">
      <w:pPr>
        <w:spacing w:before="120" w:after="12"/>
        <w:ind w:left="0" w:firstLine="0"/>
        <w:rPr>
          <w:color w:val="4BACC6" w:themeColor="accent5"/>
        </w:rPr>
      </w:pPr>
      <w:r w:rsidRPr="00901704">
        <w:rPr>
          <w:color w:val="4BACC6" w:themeColor="accent5"/>
        </w:rPr>
        <w:t>Objetivo</w:t>
      </w:r>
    </w:p>
    <w:p w14:paraId="6E262D50" w14:textId="7CD87CDC" w:rsidR="0033028B" w:rsidRPr="00901704" w:rsidRDefault="0033028B" w:rsidP="00AE2F61">
      <w:pPr>
        <w:spacing w:after="12"/>
        <w:ind w:left="0" w:firstLine="0"/>
        <w:rPr>
          <w:rFonts w:cstheme="minorHAnsi"/>
          <w:color w:val="595959" w:themeColor="text1" w:themeTint="A6"/>
        </w:rPr>
      </w:pPr>
      <w:r w:rsidRPr="0097049B">
        <w:rPr>
          <w:rFonts w:cstheme="minorHAnsi"/>
        </w:rPr>
        <w:t xml:space="preserve">Consolidar con certeza jurídica el Sistema de Justicia Penal Oral, la resolución de los conflictos penales, el respeto a los Derechos Humanos y la atención a Víctimas con acciones de </w:t>
      </w:r>
      <w:r w:rsidR="00203F4B" w:rsidRPr="0097049B">
        <w:rPr>
          <w:rFonts w:cstheme="minorHAnsi"/>
        </w:rPr>
        <w:t>investigación especializada</w:t>
      </w:r>
      <w:r w:rsidRPr="0097049B">
        <w:rPr>
          <w:rFonts w:cstheme="minorHAnsi"/>
        </w:rPr>
        <w:t xml:space="preserve">, transparente y justa, mediante sistemas modernos para disminuir los altos índices de impunidad y recuperar la confianza de la sociedad hacia la autoridad </w:t>
      </w:r>
      <w:r w:rsidR="006C4C3D">
        <w:rPr>
          <w:rFonts w:cstheme="minorHAnsi"/>
        </w:rPr>
        <w:t>m</w:t>
      </w:r>
      <w:r w:rsidRPr="0097049B">
        <w:rPr>
          <w:rFonts w:cstheme="minorHAnsi"/>
        </w:rPr>
        <w:t>inisterial en el Estado</w:t>
      </w:r>
      <w:r w:rsidRPr="00901704">
        <w:rPr>
          <w:rFonts w:cstheme="minorHAnsi"/>
          <w:color w:val="595959" w:themeColor="text1" w:themeTint="A6"/>
        </w:rPr>
        <w:t>.</w:t>
      </w:r>
    </w:p>
    <w:p w14:paraId="7F864E2E" w14:textId="77777777" w:rsidR="00BE331F" w:rsidRPr="00901704" w:rsidRDefault="00BE331F" w:rsidP="00AE2F61">
      <w:pPr>
        <w:spacing w:after="12"/>
        <w:ind w:left="0" w:firstLine="0"/>
        <w:rPr>
          <w:color w:val="4BACC6" w:themeColor="accent5"/>
          <w:szCs w:val="28"/>
        </w:rPr>
      </w:pPr>
    </w:p>
    <w:p w14:paraId="49A54747" w14:textId="601422C2" w:rsidR="0033028B" w:rsidRPr="00901704" w:rsidRDefault="0033028B" w:rsidP="00AE2F61">
      <w:pPr>
        <w:spacing w:after="12"/>
        <w:ind w:left="0" w:firstLine="0"/>
        <w:rPr>
          <w:color w:val="4BACC6" w:themeColor="accent5"/>
          <w:szCs w:val="28"/>
        </w:rPr>
      </w:pPr>
      <w:r w:rsidRPr="00901704">
        <w:rPr>
          <w:color w:val="4BACC6" w:themeColor="accent5"/>
          <w:szCs w:val="28"/>
        </w:rPr>
        <w:t>Estrategia</w:t>
      </w:r>
    </w:p>
    <w:p w14:paraId="64AC5A50" w14:textId="4CA666D8" w:rsidR="0033028B" w:rsidRDefault="0033028B" w:rsidP="00AE2F61">
      <w:pPr>
        <w:spacing w:after="12"/>
        <w:ind w:left="0" w:firstLine="0"/>
        <w:rPr>
          <w:rFonts w:eastAsia="Times New Roman" w:cs="Futura"/>
        </w:rPr>
      </w:pPr>
      <w:r w:rsidRPr="0097049B">
        <w:rPr>
          <w:rFonts w:eastAsia="Times New Roman" w:cs="Futura"/>
        </w:rPr>
        <w:t>Desarrollar los lineamientos y procesos del Sistema de Justicia Penal, operando por conducto de las fiscalías especializadas, tipo de delito, y sistemas modernos que permitan mejorar la calidad de la investigación, los servicios de procuración de justicia y fomentar la cultura de la denuncia.</w:t>
      </w:r>
    </w:p>
    <w:p w14:paraId="5E7BFE11" w14:textId="77777777" w:rsidR="00BE331F" w:rsidRPr="00901704" w:rsidRDefault="00BE331F" w:rsidP="00AE2F61">
      <w:pPr>
        <w:spacing w:after="12"/>
        <w:ind w:left="0" w:firstLine="0"/>
        <w:rPr>
          <w:color w:val="4BACC6" w:themeColor="accent5"/>
        </w:rPr>
      </w:pPr>
    </w:p>
    <w:p w14:paraId="4311A201" w14:textId="36F56017" w:rsidR="0033028B" w:rsidRDefault="0033028B" w:rsidP="00AE2F61">
      <w:pPr>
        <w:tabs>
          <w:tab w:val="left" w:pos="425"/>
        </w:tabs>
        <w:spacing w:after="12"/>
        <w:ind w:left="0" w:firstLine="0"/>
        <w:rPr>
          <w:color w:val="4BACC6" w:themeColor="accent5"/>
        </w:rPr>
      </w:pPr>
      <w:r w:rsidRPr="00901704">
        <w:rPr>
          <w:color w:val="4BACC6" w:themeColor="accent5"/>
        </w:rPr>
        <w:t>Líneas de Acción</w:t>
      </w:r>
      <w:r w:rsidR="00BE331F" w:rsidRPr="00901704">
        <w:rPr>
          <w:color w:val="4BACC6" w:themeColor="accent5"/>
        </w:rPr>
        <w:t>.</w:t>
      </w:r>
    </w:p>
    <w:p w14:paraId="62A99D6A" w14:textId="77777777" w:rsidR="0033520B" w:rsidRPr="00901704" w:rsidRDefault="0033520B" w:rsidP="00AE2F61">
      <w:pPr>
        <w:tabs>
          <w:tab w:val="left" w:pos="425"/>
        </w:tabs>
        <w:spacing w:after="12"/>
        <w:ind w:left="0" w:firstLine="0"/>
        <w:rPr>
          <w:color w:val="4BACC6" w:themeColor="accent5"/>
        </w:rPr>
      </w:pPr>
    </w:p>
    <w:p w14:paraId="699DC31A" w14:textId="6E025473" w:rsidR="00BE323A" w:rsidRDefault="00BE323A" w:rsidP="00BE323A">
      <w:pPr>
        <w:pStyle w:val="Prrafodelista"/>
        <w:numPr>
          <w:ilvl w:val="0"/>
          <w:numId w:val="22"/>
        </w:numPr>
      </w:pPr>
      <w:r>
        <w:t xml:space="preserve">Promover la actualización del marco jurídico del </w:t>
      </w:r>
      <w:r w:rsidR="006C4C3D">
        <w:t>E</w:t>
      </w:r>
      <w:r>
        <w:t>stado de Quintana Roo en materia de procuración de justicia y la resolución de conflictos penales.</w:t>
      </w:r>
    </w:p>
    <w:p w14:paraId="6452A711" w14:textId="5EB9DAF2" w:rsidR="00BE323A" w:rsidRDefault="00BE323A" w:rsidP="00BE323A">
      <w:pPr>
        <w:pStyle w:val="Prrafodelista"/>
        <w:numPr>
          <w:ilvl w:val="0"/>
          <w:numId w:val="22"/>
        </w:numPr>
      </w:pPr>
      <w:r>
        <w:t>Coordinar la Profesionalización y Especialización continua de todos los servidores públicos que laboran en la Fiscalía General del Estado.</w:t>
      </w:r>
    </w:p>
    <w:p w14:paraId="51E02339" w14:textId="30967BEA" w:rsidR="00BE323A" w:rsidRDefault="00BE323A" w:rsidP="00BE323A">
      <w:pPr>
        <w:pStyle w:val="Prrafodelista"/>
        <w:numPr>
          <w:ilvl w:val="0"/>
          <w:numId w:val="22"/>
        </w:numPr>
      </w:pPr>
      <w:r>
        <w:t xml:space="preserve">Gestionar la certificación continua de todo el personal sustantivo que laboran en la Fiscalía General del Estado. </w:t>
      </w:r>
    </w:p>
    <w:p w14:paraId="1EB418B3" w14:textId="66A056BB" w:rsidR="00BE323A" w:rsidRDefault="00BE323A" w:rsidP="00BE323A">
      <w:pPr>
        <w:pStyle w:val="Prrafodelista"/>
        <w:numPr>
          <w:ilvl w:val="0"/>
          <w:numId w:val="22"/>
        </w:numPr>
      </w:pPr>
      <w:r>
        <w:t>Gestionar el Certificado Único Policial del personal de la Policía de Investigación de la Fiscalía General del Estado.</w:t>
      </w:r>
    </w:p>
    <w:p w14:paraId="7E246071" w14:textId="58D04374" w:rsidR="00BE323A" w:rsidRDefault="00BE323A" w:rsidP="00BE323A">
      <w:pPr>
        <w:pStyle w:val="Prrafodelista"/>
        <w:numPr>
          <w:ilvl w:val="0"/>
          <w:numId w:val="22"/>
        </w:numPr>
      </w:pPr>
      <w:r>
        <w:t>Establecer vínculos y colaboraciones con operadores y organizaciones de la sociedad civil.</w:t>
      </w:r>
    </w:p>
    <w:p w14:paraId="5494D1F3" w14:textId="08DAAE05" w:rsidR="00BE323A" w:rsidRDefault="00BE323A" w:rsidP="00BE323A">
      <w:pPr>
        <w:pStyle w:val="Prrafodelista"/>
        <w:numPr>
          <w:ilvl w:val="0"/>
          <w:numId w:val="22"/>
        </w:numPr>
      </w:pPr>
      <w:r>
        <w:t>Promover el Programa de Cultura Institucional en la Fiscalía General del Estado.</w:t>
      </w:r>
    </w:p>
    <w:p w14:paraId="6C473DB4" w14:textId="5A3DA0CB" w:rsidR="00BE323A" w:rsidRDefault="00BE323A" w:rsidP="00BE323A">
      <w:pPr>
        <w:pStyle w:val="Prrafodelista"/>
        <w:numPr>
          <w:ilvl w:val="0"/>
          <w:numId w:val="22"/>
        </w:numPr>
      </w:pPr>
      <w:r>
        <w:t>Impulsar la calidad y eficiencia de la productividad de los servidores públicos que laboran en la Fiscalía General del Estado, como base para otorgar promociones y estímulos al personal.</w:t>
      </w:r>
    </w:p>
    <w:p w14:paraId="041707D9" w14:textId="3D026877" w:rsidR="00BE323A" w:rsidRDefault="00BE323A" w:rsidP="00BE323A">
      <w:pPr>
        <w:pStyle w:val="Prrafodelista"/>
        <w:numPr>
          <w:ilvl w:val="0"/>
          <w:numId w:val="22"/>
        </w:numPr>
      </w:pPr>
      <w:r>
        <w:t>Implementación de mecanismos de evaluación que permitan la mejora de los procesos, a través de la revisión de los manuales y lineamientos con el propósito de optimizar los recursos humanos, financieros, materiales y tecnológicos de la Fiscalía General del Estado.</w:t>
      </w:r>
    </w:p>
    <w:p w14:paraId="0294C137" w14:textId="5937EB2A" w:rsidR="00BE323A" w:rsidRDefault="00BE323A" w:rsidP="00BE323A">
      <w:pPr>
        <w:pStyle w:val="Prrafodelista"/>
        <w:numPr>
          <w:ilvl w:val="0"/>
          <w:numId w:val="22"/>
        </w:numPr>
      </w:pPr>
      <w:r>
        <w:t>Abatir el rezago de las averiguaciones previas realizando la investigación del delito y dictando las determinaciones correspondientes.</w:t>
      </w:r>
    </w:p>
    <w:p w14:paraId="1FC502FF" w14:textId="080F0EEA" w:rsidR="00BE323A" w:rsidRDefault="00BE323A" w:rsidP="00BE323A">
      <w:pPr>
        <w:pStyle w:val="Prrafodelista"/>
        <w:numPr>
          <w:ilvl w:val="0"/>
          <w:numId w:val="22"/>
        </w:numPr>
      </w:pPr>
      <w:r>
        <w:t>Dar trámite y seguimiento a las carpetas de investigación conforme al procedimiento del Sistema de Justicia Penal.</w:t>
      </w:r>
    </w:p>
    <w:p w14:paraId="6410A3F7" w14:textId="14F3607E" w:rsidR="00BE323A" w:rsidRDefault="00BE323A" w:rsidP="00BE323A">
      <w:pPr>
        <w:pStyle w:val="Prrafodelista"/>
        <w:numPr>
          <w:ilvl w:val="0"/>
          <w:numId w:val="22"/>
        </w:numPr>
      </w:pPr>
      <w:r>
        <w:t xml:space="preserve">Implementar los mecanismos idóneos para la atención al público, considerando las necesidades de las personas con discapacidad que acuden a solicitar los servicios en materia de Procuración de Justicia. </w:t>
      </w:r>
    </w:p>
    <w:p w14:paraId="6D6F1577" w14:textId="02003831" w:rsidR="00BE323A" w:rsidRDefault="00BE323A" w:rsidP="00BE323A">
      <w:pPr>
        <w:pStyle w:val="Prrafodelista"/>
        <w:numPr>
          <w:ilvl w:val="0"/>
          <w:numId w:val="22"/>
        </w:numPr>
      </w:pPr>
      <w:r>
        <w:t>Elaborar los Manuales Administrativos, (Organizacional, Procedimientos y de Trámites y Servicios) para facilitar la operatividad, desarrollo y cumplimiento de actividades con eficiencia y eficacia.</w:t>
      </w:r>
    </w:p>
    <w:p w14:paraId="59977528" w14:textId="1B0930D6" w:rsidR="00BE323A" w:rsidRDefault="00BE323A" w:rsidP="00BE323A">
      <w:pPr>
        <w:pStyle w:val="Prrafodelista"/>
        <w:numPr>
          <w:ilvl w:val="0"/>
          <w:numId w:val="22"/>
        </w:numPr>
      </w:pPr>
      <w:r>
        <w:t>Elaborar un programa de construcción y mantenimiento de infraestructura de la Fiscalía General del Estado.</w:t>
      </w:r>
    </w:p>
    <w:p w14:paraId="22767459" w14:textId="255788EA" w:rsidR="00BE323A" w:rsidRDefault="00BE323A" w:rsidP="00BE323A">
      <w:pPr>
        <w:pStyle w:val="Prrafodelista"/>
        <w:numPr>
          <w:ilvl w:val="0"/>
          <w:numId w:val="22"/>
        </w:numPr>
      </w:pPr>
      <w:r>
        <w:t xml:space="preserve">Adquirir y suministrar, Materiales y Equipamiento para todas las Unidades de la Fiscalía General del Estado. </w:t>
      </w:r>
    </w:p>
    <w:p w14:paraId="355A34A1" w14:textId="1F2C93A8" w:rsidR="00BE323A" w:rsidRDefault="00BE323A" w:rsidP="00BE323A">
      <w:pPr>
        <w:pStyle w:val="Prrafodelista"/>
        <w:numPr>
          <w:ilvl w:val="0"/>
          <w:numId w:val="22"/>
        </w:numPr>
      </w:pPr>
      <w:r>
        <w:t xml:space="preserve">Fortalecer un programa integral de tecnologías para la modernización de las comunicaciones en la Fiscalía General del Estado. </w:t>
      </w:r>
    </w:p>
    <w:p w14:paraId="60A1C41A" w14:textId="6637CD97" w:rsidR="00BE323A" w:rsidRDefault="00BE323A" w:rsidP="00BE323A">
      <w:pPr>
        <w:pStyle w:val="Prrafodelista"/>
        <w:numPr>
          <w:ilvl w:val="0"/>
          <w:numId w:val="22"/>
        </w:numPr>
      </w:pPr>
      <w:r>
        <w:t xml:space="preserve">Generar un banco integral de datos digitales que concentre la información de todas las áreas de la Fiscalía General del Estado. </w:t>
      </w:r>
    </w:p>
    <w:p w14:paraId="38ECFB74" w14:textId="79E1F63E" w:rsidR="00BE323A" w:rsidRDefault="00BE323A" w:rsidP="00BE323A">
      <w:pPr>
        <w:pStyle w:val="Prrafodelista"/>
        <w:numPr>
          <w:ilvl w:val="0"/>
          <w:numId w:val="22"/>
        </w:numPr>
      </w:pPr>
      <w:r>
        <w:t xml:space="preserve">Generar estadísticas que permitan a la Fiscalía General del Estado la toma de decisiones de las áreas sustantivas. </w:t>
      </w:r>
    </w:p>
    <w:p w14:paraId="76775B18" w14:textId="38AE285D" w:rsidR="00BE323A" w:rsidRDefault="00BE323A" w:rsidP="00BE323A">
      <w:pPr>
        <w:pStyle w:val="Prrafodelista"/>
        <w:numPr>
          <w:ilvl w:val="0"/>
          <w:numId w:val="22"/>
        </w:numPr>
      </w:pPr>
      <w:r>
        <w:t xml:space="preserve">Mejorar la operatividad de los servicios periciales. </w:t>
      </w:r>
    </w:p>
    <w:p w14:paraId="5BEE8C45" w14:textId="5CAFB450" w:rsidR="00BE323A" w:rsidRDefault="00BE323A" w:rsidP="00BE323A">
      <w:pPr>
        <w:pStyle w:val="Prrafodelista"/>
        <w:numPr>
          <w:ilvl w:val="0"/>
          <w:numId w:val="22"/>
        </w:numPr>
      </w:pPr>
      <w:r>
        <w:t xml:space="preserve">Gestionar, con Instituciones Nacionales e Internacionales, recursos para el Equipamiento e Infraestructura, para mejorar la operatividad de la Fiscalía General del Estado. </w:t>
      </w:r>
    </w:p>
    <w:p w14:paraId="69882A46" w14:textId="036FD546" w:rsidR="00BE323A" w:rsidRDefault="00BE323A" w:rsidP="00BE323A">
      <w:pPr>
        <w:pStyle w:val="Prrafodelista"/>
        <w:numPr>
          <w:ilvl w:val="0"/>
          <w:numId w:val="22"/>
        </w:numPr>
      </w:pPr>
      <w:r>
        <w:t>Fomentar acciones de conducta del personal de la Fiscalía General del Estado con estricto apego al Código de Ética.</w:t>
      </w:r>
    </w:p>
    <w:p w14:paraId="27CABF42" w14:textId="5D91CDA0" w:rsidR="00BE323A" w:rsidRDefault="00BE323A" w:rsidP="00BE323A">
      <w:pPr>
        <w:pStyle w:val="Prrafodelista"/>
        <w:numPr>
          <w:ilvl w:val="0"/>
          <w:numId w:val="22"/>
        </w:numPr>
      </w:pPr>
      <w:r>
        <w:t xml:space="preserve">Fortalecer la Unidad de Análisis de la Información de inteligencia para la atención de asuntos en materia de operaciones con recursos de procedencia ilícita. </w:t>
      </w:r>
    </w:p>
    <w:p w14:paraId="1CD5409A" w14:textId="77777777" w:rsidR="000E37E3" w:rsidRDefault="003B0B31" w:rsidP="000E37E3">
      <w:pPr>
        <w:pStyle w:val="Prrafodelista"/>
        <w:numPr>
          <w:ilvl w:val="0"/>
          <w:numId w:val="22"/>
        </w:numPr>
      </w:pPr>
      <w:r>
        <w:t xml:space="preserve">Garantizar el acceso a la justicia para las mujeres víctimas del delito fortaleciendo </w:t>
      </w:r>
      <w:r w:rsidR="00F31659">
        <w:t xml:space="preserve">la atención, </w:t>
      </w:r>
      <w:r w:rsidR="00BE323A">
        <w:t>prevención</w:t>
      </w:r>
      <w:r>
        <w:t xml:space="preserve"> </w:t>
      </w:r>
      <w:r w:rsidR="00F31659">
        <w:t xml:space="preserve">e integración de las denuncias por </w:t>
      </w:r>
      <w:r>
        <w:t>violencia</w:t>
      </w:r>
      <w:r w:rsidR="00F31659">
        <w:t xml:space="preserve"> de género</w:t>
      </w:r>
      <w:r w:rsidR="00BE323A">
        <w:t>.</w:t>
      </w:r>
    </w:p>
    <w:p w14:paraId="3FFD8B9E" w14:textId="3C1C15CF" w:rsidR="00BE323A" w:rsidRDefault="00BE323A" w:rsidP="000E37E3">
      <w:pPr>
        <w:pStyle w:val="Prrafodelista"/>
        <w:numPr>
          <w:ilvl w:val="0"/>
          <w:numId w:val="22"/>
        </w:numPr>
      </w:pPr>
      <w:r>
        <w:t>Coadyuvar en las medidas de atención para las víctimas, detenidos, testigos protegidos y sujetos contemplados en las leyes aplicables.</w:t>
      </w:r>
    </w:p>
    <w:p w14:paraId="7CE1F8BF" w14:textId="169A3219" w:rsidR="00BE323A" w:rsidRDefault="00BE323A" w:rsidP="00BE323A">
      <w:pPr>
        <w:pStyle w:val="Prrafodelista"/>
        <w:numPr>
          <w:ilvl w:val="0"/>
          <w:numId w:val="22"/>
        </w:numPr>
      </w:pPr>
      <w:r>
        <w:t>For</w:t>
      </w:r>
      <w:r w:rsidR="00D227B3">
        <w:t>talecer el Sistema Integral de A</w:t>
      </w:r>
      <w:r>
        <w:t>tención a Niñas, Niños y Adolescentes en situaciones de conflicto con la Ley.</w:t>
      </w:r>
    </w:p>
    <w:p w14:paraId="0410BB1D" w14:textId="3E65AA8A" w:rsidR="00BE323A" w:rsidRDefault="00BE323A" w:rsidP="00BE323A">
      <w:pPr>
        <w:pStyle w:val="Prrafodelista"/>
        <w:numPr>
          <w:ilvl w:val="0"/>
          <w:numId w:val="22"/>
        </w:numPr>
      </w:pPr>
      <w:r>
        <w:t xml:space="preserve">Fortalecer a todas las Unidades adscritas a la Fiscalía General del Estado a través del Programa Anual de Adquisiciones. </w:t>
      </w:r>
    </w:p>
    <w:p w14:paraId="10E7079A" w14:textId="15B610BD" w:rsidR="00BE323A" w:rsidRDefault="00BE323A" w:rsidP="00BE323A">
      <w:pPr>
        <w:pStyle w:val="Prrafodelista"/>
        <w:numPr>
          <w:ilvl w:val="0"/>
          <w:numId w:val="22"/>
        </w:numPr>
      </w:pPr>
      <w:r>
        <w:t xml:space="preserve">Fortalecer a la Fiscalía de Desaparición Forzada de Personas y Desaparición </w:t>
      </w:r>
      <w:r w:rsidR="006C4C3D">
        <w:t>C</w:t>
      </w:r>
      <w:r>
        <w:t xml:space="preserve">ometida por </w:t>
      </w:r>
      <w:r w:rsidR="006C4C3D">
        <w:t>P</w:t>
      </w:r>
      <w:r>
        <w:t>articulares para la debida coadyuvancia con los diferentes estados a nivel nacional.</w:t>
      </w:r>
    </w:p>
    <w:p w14:paraId="0A1B5E0A" w14:textId="40BE248E" w:rsidR="00BE323A" w:rsidRDefault="00BE323A" w:rsidP="00BE323A">
      <w:pPr>
        <w:pStyle w:val="Prrafodelista"/>
        <w:numPr>
          <w:ilvl w:val="0"/>
          <w:numId w:val="22"/>
        </w:numPr>
      </w:pPr>
      <w:r>
        <w:t>Colaborar con las Instancias del Gobierno Federal para la implementación del Programa contra la trata de personas que coadyuven al rescate de   las víctimas.</w:t>
      </w:r>
    </w:p>
    <w:p w14:paraId="56F356DC" w14:textId="05020456" w:rsidR="00BE323A" w:rsidRDefault="00BE323A" w:rsidP="00BE323A">
      <w:pPr>
        <w:pStyle w:val="Prrafodelista"/>
        <w:numPr>
          <w:ilvl w:val="0"/>
          <w:numId w:val="22"/>
        </w:numPr>
      </w:pPr>
      <w:r>
        <w:t xml:space="preserve">Ejecutar los protocolos aprobados, en coordinación con instituciones encargadas de la Procuración de Justicia. </w:t>
      </w:r>
    </w:p>
    <w:p w14:paraId="50581CB9" w14:textId="0FE9C49C" w:rsidR="00BE323A" w:rsidRDefault="00BE323A" w:rsidP="00BE323A">
      <w:pPr>
        <w:pStyle w:val="Prrafodelista"/>
        <w:numPr>
          <w:ilvl w:val="0"/>
          <w:numId w:val="22"/>
        </w:numPr>
      </w:pPr>
      <w:r>
        <w:t>Promover, gestionar y vigilar el trámite de los procedimientos de extradición, fichas rojas, alertas migratorias y asesorías jurídicas con organismos nacionales e internacionales.</w:t>
      </w:r>
    </w:p>
    <w:p w14:paraId="5F52C723" w14:textId="1CDF14DB" w:rsidR="00BE323A" w:rsidRDefault="00BE323A" w:rsidP="00BE323A">
      <w:pPr>
        <w:pStyle w:val="Prrafodelista"/>
        <w:numPr>
          <w:ilvl w:val="0"/>
          <w:numId w:val="22"/>
        </w:numPr>
      </w:pPr>
      <w:r>
        <w:t xml:space="preserve">Incrementar </w:t>
      </w:r>
      <w:r w:rsidR="00D227B3">
        <w:t>la cobertura de atención de la Fiscalía Especializada de Delitos contra la Mujer y por razones de G</w:t>
      </w:r>
      <w:r>
        <w:t>énero en el Estado.</w:t>
      </w:r>
    </w:p>
    <w:p w14:paraId="05AE7311" w14:textId="4D1864A7" w:rsidR="00BE323A" w:rsidRDefault="00BE323A" w:rsidP="00BE323A">
      <w:pPr>
        <w:pStyle w:val="Prrafodelista"/>
        <w:numPr>
          <w:ilvl w:val="0"/>
          <w:numId w:val="22"/>
        </w:numPr>
      </w:pPr>
      <w:r>
        <w:t xml:space="preserve">Implementación de Unidades Especializadas en delitos de alto impacto de acuerdo a los Lineamientos, Políticas y Estrategias nacionales e internacionales en materia de Procuración de Justicia. </w:t>
      </w:r>
    </w:p>
    <w:p w14:paraId="1081157E" w14:textId="77A7FAA5" w:rsidR="00BE323A" w:rsidRDefault="00BE323A" w:rsidP="00BE323A">
      <w:pPr>
        <w:pStyle w:val="Prrafodelista"/>
        <w:numPr>
          <w:ilvl w:val="0"/>
          <w:numId w:val="22"/>
        </w:numPr>
      </w:pPr>
      <w:r>
        <w:t xml:space="preserve">Fortalecer e implementar mecanismos de cooperación y colaboración con autoridades de los tres niveles de gobierno, para investigar y perseguir los delitos que la ley considera hechos de corrupción. </w:t>
      </w:r>
    </w:p>
    <w:p w14:paraId="38471A73" w14:textId="77777777" w:rsidR="000E37E3" w:rsidRDefault="00BE323A" w:rsidP="000E37E3">
      <w:pPr>
        <w:pStyle w:val="Prrafodelista"/>
        <w:numPr>
          <w:ilvl w:val="0"/>
          <w:numId w:val="22"/>
        </w:numPr>
      </w:pPr>
      <w:r>
        <w:t>Implementar programas para prevenir, detectar y erradicar hechos de corrupción en coordinación con la ciudadanía y los sectores empresarial y social.</w:t>
      </w:r>
    </w:p>
    <w:p w14:paraId="111AF759" w14:textId="73251F11" w:rsidR="00BE323A" w:rsidRDefault="00BE323A" w:rsidP="000E37E3">
      <w:pPr>
        <w:pStyle w:val="Prrafodelista"/>
        <w:numPr>
          <w:ilvl w:val="0"/>
          <w:numId w:val="22"/>
        </w:numPr>
      </w:pPr>
      <w:r>
        <w:t xml:space="preserve">Generar en coordinación con la Secretaria Técnica del </w:t>
      </w:r>
      <w:r w:rsidR="006C4C3D">
        <w:t>S</w:t>
      </w:r>
      <w:r>
        <w:t xml:space="preserve">istema </w:t>
      </w:r>
      <w:r w:rsidR="006C4C3D">
        <w:t>A</w:t>
      </w:r>
      <w:r>
        <w:t xml:space="preserve">nticorrupción del Estado, información para mejorar los procedimientos de prevención en materia de delitos por hecho de corrupción y lograr una vinculación a nivel local, nacional e internacional. </w:t>
      </w:r>
    </w:p>
    <w:p w14:paraId="528FDD02" w14:textId="796567C4" w:rsidR="00BE323A" w:rsidRDefault="00BE323A" w:rsidP="00BE323A">
      <w:pPr>
        <w:pStyle w:val="Prrafodelista"/>
        <w:numPr>
          <w:ilvl w:val="0"/>
          <w:numId w:val="22"/>
        </w:numPr>
      </w:pPr>
      <w:r>
        <w:t>Promover e Impulsar acciones institucionales sobre el tema de Prevención</w:t>
      </w:r>
      <w:r w:rsidR="00D227B3">
        <w:t xml:space="preserve"> del Delito y Cultura de la D</w:t>
      </w:r>
      <w:r>
        <w:t xml:space="preserve">enuncia para fortalecer el modelo de </w:t>
      </w:r>
      <w:r w:rsidR="00D227B3">
        <w:t>P</w:t>
      </w:r>
      <w:r>
        <w:t>revención en Quintana Roo.</w:t>
      </w:r>
    </w:p>
    <w:p w14:paraId="741E8119" w14:textId="0B4660B5" w:rsidR="00BE323A" w:rsidRDefault="00BE323A" w:rsidP="00BE323A">
      <w:pPr>
        <w:pStyle w:val="Prrafodelista"/>
        <w:numPr>
          <w:ilvl w:val="0"/>
          <w:numId w:val="22"/>
        </w:numPr>
      </w:pPr>
      <w:r>
        <w:t xml:space="preserve">Impulsar la promoción, protección y defensa de los Derechos Humanos, con la aplicación de planteamientos legales, estructurales, así como la constante formación de los servidores públicos fortaleciendo el ejercicio de los Derechos Humanos de los ciudadanos. </w:t>
      </w:r>
    </w:p>
    <w:p w14:paraId="514B8116" w14:textId="39BA2A12" w:rsidR="00BE323A" w:rsidRDefault="00A92D00" w:rsidP="00BE323A">
      <w:pPr>
        <w:pStyle w:val="Prrafodelista"/>
        <w:numPr>
          <w:ilvl w:val="0"/>
          <w:numId w:val="22"/>
        </w:numPr>
      </w:pPr>
      <w:r>
        <w:t>Atender y servir con ética p</w:t>
      </w:r>
      <w:r w:rsidR="00BE323A">
        <w:t>rofesional las actividades Administrativas, Técnicas, Jurídicas y de Staff, de la Fiscalía General del Estado.</w:t>
      </w:r>
    </w:p>
    <w:p w14:paraId="58B5881A" w14:textId="77777777" w:rsidR="00CC5AC4" w:rsidRDefault="00CC5AC4" w:rsidP="00CC5AC4"/>
    <w:p w14:paraId="051E4C5D" w14:textId="77777777" w:rsidR="00CC5AC4" w:rsidRDefault="00CC5AC4" w:rsidP="00CC5AC4"/>
    <w:p w14:paraId="766440E8" w14:textId="77777777" w:rsidR="00CC5AC4" w:rsidRDefault="00CC5AC4" w:rsidP="00CC5AC4"/>
    <w:p w14:paraId="5C1A2CA0" w14:textId="77777777" w:rsidR="0033028B" w:rsidRDefault="0033028B" w:rsidP="00E60032">
      <w:pPr>
        <w:pStyle w:val="Ttulo2"/>
      </w:pPr>
      <w:bookmarkStart w:id="25" w:name="_Toc43142862"/>
      <w:r w:rsidRPr="00901704">
        <w:t>TEMA 2. ATENCIÓN A VÍCTIMAS</w:t>
      </w:r>
      <w:bookmarkEnd w:id="25"/>
    </w:p>
    <w:p w14:paraId="5872E7B0" w14:textId="77777777" w:rsidR="00AB78BD" w:rsidRPr="00AB78BD" w:rsidRDefault="00AB78BD" w:rsidP="00AB78BD">
      <w:pPr>
        <w:rPr>
          <w:lang w:val="es-MX" w:eastAsia="en-US"/>
        </w:rPr>
      </w:pPr>
    </w:p>
    <w:p w14:paraId="4B2F25D3" w14:textId="6ACAF627" w:rsidR="00AB78BD" w:rsidRPr="00AB78BD" w:rsidRDefault="0033028B" w:rsidP="00AE2F61">
      <w:pPr>
        <w:spacing w:before="120" w:after="12"/>
        <w:ind w:left="0" w:firstLine="0"/>
        <w:rPr>
          <w:color w:val="4BB2C6"/>
        </w:rPr>
      </w:pPr>
      <w:r w:rsidRPr="00AB78BD">
        <w:rPr>
          <w:color w:val="4BB2C6"/>
        </w:rPr>
        <w:t>Objetivo.</w:t>
      </w:r>
    </w:p>
    <w:p w14:paraId="68A1C93C" w14:textId="77777777" w:rsidR="0033028B" w:rsidRDefault="0033028B" w:rsidP="00AE2F61">
      <w:pPr>
        <w:tabs>
          <w:tab w:val="left" w:pos="426"/>
        </w:tabs>
        <w:spacing w:after="12"/>
        <w:ind w:left="0" w:firstLine="0"/>
        <w:rPr>
          <w:rFonts w:eastAsia="Times New Roman" w:cs="Futura"/>
        </w:rPr>
      </w:pPr>
      <w:r w:rsidRPr="0097049B">
        <w:rPr>
          <w:rFonts w:eastAsia="Times New Roman" w:cs="Futura"/>
        </w:rPr>
        <w:t>Garantizar la atención integral y la asesoría jurídica a las personas en situación de víctimas.</w:t>
      </w:r>
    </w:p>
    <w:p w14:paraId="07522298" w14:textId="77777777" w:rsidR="00AB78BD" w:rsidRPr="0097049B" w:rsidRDefault="00AB78BD" w:rsidP="00AE2F61">
      <w:pPr>
        <w:tabs>
          <w:tab w:val="left" w:pos="426"/>
        </w:tabs>
        <w:spacing w:after="12"/>
        <w:ind w:left="0" w:firstLine="0"/>
        <w:rPr>
          <w:rFonts w:eastAsia="Times New Roman" w:cs="Futura"/>
        </w:rPr>
      </w:pPr>
    </w:p>
    <w:p w14:paraId="21B1E089" w14:textId="77777777" w:rsidR="0033028B" w:rsidRPr="00AB78BD" w:rsidRDefault="0033028B" w:rsidP="00AE2F61">
      <w:pPr>
        <w:spacing w:before="120" w:after="12"/>
        <w:ind w:left="0" w:firstLine="0"/>
        <w:rPr>
          <w:color w:val="4BACC6"/>
        </w:rPr>
      </w:pPr>
      <w:r w:rsidRPr="00AB78BD">
        <w:rPr>
          <w:color w:val="4BACC6"/>
        </w:rPr>
        <w:t>Estrategia.</w:t>
      </w:r>
    </w:p>
    <w:p w14:paraId="3FFFA429" w14:textId="77777777" w:rsidR="0033028B" w:rsidRDefault="0033028B" w:rsidP="00AE2F61">
      <w:pPr>
        <w:tabs>
          <w:tab w:val="left" w:pos="426"/>
        </w:tabs>
        <w:spacing w:after="12"/>
        <w:ind w:left="0" w:firstLine="0"/>
        <w:rPr>
          <w:rFonts w:eastAsia="Times New Roman" w:cs="Futura"/>
        </w:rPr>
      </w:pPr>
      <w:r w:rsidRPr="0097049B">
        <w:rPr>
          <w:rFonts w:eastAsia="Times New Roman" w:cs="Futura"/>
        </w:rPr>
        <w:t xml:space="preserve">Fortalecer el Sistema Estatal de Atención a Víctimas, desde un enfoque de coordinación interinstitucional, para una atención integral a las personas en calidad de víctima. </w:t>
      </w:r>
    </w:p>
    <w:p w14:paraId="7505CE66" w14:textId="77777777" w:rsidR="00AB78BD" w:rsidRPr="0097049B" w:rsidRDefault="00AB78BD" w:rsidP="00AE2F61">
      <w:pPr>
        <w:tabs>
          <w:tab w:val="left" w:pos="426"/>
        </w:tabs>
        <w:spacing w:after="12"/>
        <w:ind w:left="0" w:firstLine="0"/>
        <w:rPr>
          <w:rFonts w:eastAsia="Times New Roman" w:cs="Futura"/>
        </w:rPr>
      </w:pPr>
    </w:p>
    <w:p w14:paraId="4D49A22B" w14:textId="77777777" w:rsidR="0033028B" w:rsidRPr="00AB78BD" w:rsidRDefault="0033028B" w:rsidP="00AE2F61">
      <w:pPr>
        <w:spacing w:before="120" w:after="12"/>
        <w:ind w:left="0" w:firstLine="0"/>
        <w:rPr>
          <w:color w:val="4BB2C6"/>
        </w:rPr>
      </w:pPr>
      <w:r w:rsidRPr="00AB78BD">
        <w:rPr>
          <w:color w:val="4BB2C6"/>
        </w:rPr>
        <w:t>Líneas de Acción</w:t>
      </w:r>
    </w:p>
    <w:p w14:paraId="2F7DCC7D" w14:textId="77777777" w:rsidR="008D0B28" w:rsidRPr="00EB69BC" w:rsidRDefault="008D0B28" w:rsidP="00AB78BD">
      <w:pPr>
        <w:spacing w:after="0"/>
      </w:pPr>
      <w:r>
        <w:t xml:space="preserve"> </w:t>
      </w:r>
    </w:p>
    <w:p w14:paraId="081A93CE" w14:textId="1BB76B89" w:rsidR="008D0B28" w:rsidRPr="00EB69BC" w:rsidRDefault="008D0B28" w:rsidP="008D0B28">
      <w:pPr>
        <w:pStyle w:val="Prrafodelista"/>
        <w:numPr>
          <w:ilvl w:val="0"/>
          <w:numId w:val="26"/>
        </w:numPr>
      </w:pPr>
      <w:r w:rsidRPr="00EB69BC">
        <w:t>Participar en el diseño y la implementación del Programa de Atención y Reparación Integral a Víctimas del Estado de Quintana Roo (PARIVEQROO).</w:t>
      </w:r>
    </w:p>
    <w:p w14:paraId="7EA508BE" w14:textId="66A534FE" w:rsidR="008D0B28" w:rsidRPr="00EB69BC" w:rsidRDefault="008D0B28" w:rsidP="008D0B28">
      <w:pPr>
        <w:pStyle w:val="Prrafodelista"/>
        <w:numPr>
          <w:ilvl w:val="0"/>
          <w:numId w:val="26"/>
        </w:numPr>
      </w:pPr>
      <w:r w:rsidRPr="00EB69BC">
        <w:t xml:space="preserve">Dar seguimiento a las acciones emanadas del PARIVEQROO para el fortalecimiento del Sistema Estatal de Atención a Víctimas. </w:t>
      </w:r>
    </w:p>
    <w:p w14:paraId="1C4D6919" w14:textId="6AEEE663" w:rsidR="008D0B28" w:rsidRPr="00EB69BC" w:rsidRDefault="008D0B28" w:rsidP="008D0B28">
      <w:pPr>
        <w:pStyle w:val="Prrafodelista"/>
        <w:numPr>
          <w:ilvl w:val="0"/>
          <w:numId w:val="26"/>
        </w:numPr>
      </w:pPr>
      <w:r w:rsidRPr="00EB69BC">
        <w:t xml:space="preserve">Otorgar una atención adecuada a víctimas de todo tipo de violencia, así como las que pertenezcan a algún grupo en situación de vulnerabilidad, mediante un enfoque diferenciado, especializado, de género y de derechos humanos. </w:t>
      </w:r>
    </w:p>
    <w:p w14:paraId="60C59229" w14:textId="6A09564E" w:rsidR="008D0B28" w:rsidRPr="00EB69BC" w:rsidRDefault="008D0B28" w:rsidP="008D0B28">
      <w:pPr>
        <w:pStyle w:val="Prrafodelista"/>
        <w:numPr>
          <w:ilvl w:val="0"/>
          <w:numId w:val="26"/>
        </w:numPr>
      </w:pPr>
      <w:r w:rsidRPr="00EB69BC">
        <w:t>Brindar asesoría jurídica, psicológica y médica.</w:t>
      </w:r>
    </w:p>
    <w:p w14:paraId="168523EF" w14:textId="0340CF5F" w:rsidR="008D0B28" w:rsidRPr="00EB69BC" w:rsidRDefault="008D0B28" w:rsidP="008D0B28">
      <w:pPr>
        <w:pStyle w:val="Prrafodelista"/>
        <w:numPr>
          <w:ilvl w:val="0"/>
          <w:numId w:val="26"/>
        </w:numPr>
      </w:pPr>
      <w:r w:rsidRPr="00EB69BC">
        <w:t xml:space="preserve">Brindar atención médica y psicológica a las personas en situación de víctimas. </w:t>
      </w:r>
    </w:p>
    <w:p w14:paraId="0CC05707" w14:textId="68602B9A" w:rsidR="008D0B28" w:rsidRPr="00EB69BC" w:rsidRDefault="008D0B28" w:rsidP="008D0B28">
      <w:pPr>
        <w:pStyle w:val="Prrafodelista"/>
        <w:numPr>
          <w:ilvl w:val="0"/>
          <w:numId w:val="26"/>
        </w:numPr>
      </w:pPr>
      <w:r w:rsidRPr="00EB69BC">
        <w:t xml:space="preserve">Brindar una atención básica a víctimas, detenidos, testigos protegidos y sujetos contemplados en las leyes y de derechos humanos. </w:t>
      </w:r>
    </w:p>
    <w:p w14:paraId="49D75ACB" w14:textId="4C75A6B6" w:rsidR="008D0B28" w:rsidRPr="00EB69BC" w:rsidRDefault="008D0B28" w:rsidP="008D0B28">
      <w:pPr>
        <w:pStyle w:val="Prrafodelista"/>
        <w:numPr>
          <w:ilvl w:val="0"/>
          <w:numId w:val="26"/>
        </w:numPr>
      </w:pPr>
      <w:r w:rsidRPr="00EB69BC">
        <w:t>Promover medidas de asistencia para las víctimas inscritas en el Registro Estatal de Víctimas.</w:t>
      </w:r>
    </w:p>
    <w:p w14:paraId="65C300E0" w14:textId="588976F2" w:rsidR="008D0B28" w:rsidRPr="00EB69BC" w:rsidRDefault="008D0B28" w:rsidP="008D0B28">
      <w:pPr>
        <w:pStyle w:val="Prrafodelista"/>
        <w:numPr>
          <w:ilvl w:val="0"/>
          <w:numId w:val="26"/>
        </w:numPr>
      </w:pPr>
      <w:r w:rsidRPr="00EB69BC">
        <w:t xml:space="preserve">Asegurar el pleno respeto a los derechos humanos de las personas privadas de su libertad, de la víctima u ofendido y de todas las demás que de alguna forma estén relacionadas con el procedimiento penal. </w:t>
      </w:r>
    </w:p>
    <w:p w14:paraId="05057722" w14:textId="2CA51228" w:rsidR="008D0B28" w:rsidRPr="00EB69BC" w:rsidRDefault="008D0B28" w:rsidP="008D0B28">
      <w:pPr>
        <w:pStyle w:val="Prrafodelista"/>
        <w:numPr>
          <w:ilvl w:val="0"/>
          <w:numId w:val="26"/>
        </w:numPr>
      </w:pPr>
      <w:r w:rsidRPr="00EB69BC">
        <w:t xml:space="preserve">Desarrollar y aplicar los instrumentos para la atención integral de víctimas de feminicidio y otras formas de violencia de género. </w:t>
      </w:r>
    </w:p>
    <w:p w14:paraId="3DB7FA17" w14:textId="53B6661E" w:rsidR="008D0B28" w:rsidRPr="00EB69BC" w:rsidRDefault="008D0B28" w:rsidP="008D0B28">
      <w:pPr>
        <w:pStyle w:val="Prrafodelista"/>
        <w:numPr>
          <w:ilvl w:val="0"/>
          <w:numId w:val="26"/>
        </w:numPr>
      </w:pPr>
      <w:r w:rsidRPr="00EB69BC">
        <w:t xml:space="preserve">Profesionalizar a los servidores públicos en materia de atención y reparación integral a víctimas. </w:t>
      </w:r>
    </w:p>
    <w:p w14:paraId="56021AAC" w14:textId="177861B8" w:rsidR="008D0B28" w:rsidRPr="00EB69BC" w:rsidRDefault="008D0B28" w:rsidP="008D0B28">
      <w:pPr>
        <w:pStyle w:val="Prrafodelista"/>
        <w:numPr>
          <w:ilvl w:val="0"/>
          <w:numId w:val="26"/>
        </w:numPr>
      </w:pPr>
      <w:r w:rsidRPr="00EB69BC">
        <w:t xml:space="preserve">Generar investigaciones en materia de atención a víctimas para analizar las problemáticas existentes.  </w:t>
      </w:r>
    </w:p>
    <w:p w14:paraId="29C61BEA" w14:textId="00499B00" w:rsidR="008D0B28" w:rsidRPr="00EB69BC" w:rsidRDefault="008D0B28" w:rsidP="008D0B28">
      <w:pPr>
        <w:pStyle w:val="Prrafodelista"/>
        <w:numPr>
          <w:ilvl w:val="0"/>
          <w:numId w:val="26"/>
        </w:numPr>
      </w:pPr>
      <w:r w:rsidRPr="00EB69BC">
        <w:t xml:space="preserve">Otorgar asesoría jurídica a personas en situación de víctimas.  </w:t>
      </w:r>
    </w:p>
    <w:p w14:paraId="3029BB46" w14:textId="22CC0999" w:rsidR="008D0B28" w:rsidRPr="00EB69BC" w:rsidRDefault="008D0B28" w:rsidP="008D0B28">
      <w:pPr>
        <w:pStyle w:val="Prrafodelista"/>
        <w:numPr>
          <w:ilvl w:val="0"/>
          <w:numId w:val="26"/>
        </w:numPr>
      </w:pPr>
      <w:r w:rsidRPr="00EB69BC">
        <w:t xml:space="preserve">Solicitar órdenes de protección para salvaguardar la integridad de la víctima ante situaciones de peligro inminente. </w:t>
      </w:r>
    </w:p>
    <w:p w14:paraId="4C02290C" w14:textId="0898E7B6" w:rsidR="008D0B28" w:rsidRPr="00EB69BC" w:rsidRDefault="008D0B28" w:rsidP="008D0B28">
      <w:pPr>
        <w:pStyle w:val="Prrafodelista"/>
        <w:numPr>
          <w:ilvl w:val="0"/>
          <w:numId w:val="26"/>
        </w:numPr>
      </w:pPr>
      <w:r w:rsidRPr="00EB69BC">
        <w:t xml:space="preserve">Fortalecer a la Comisión Ejecutiva para alcanzar la atención oportuna en todos los municipios del Estado. </w:t>
      </w:r>
    </w:p>
    <w:p w14:paraId="09ED892E" w14:textId="6CFDEAA9" w:rsidR="008D0B28" w:rsidRPr="00EB69BC" w:rsidRDefault="008D0B28" w:rsidP="008D0B28">
      <w:pPr>
        <w:pStyle w:val="Prrafodelista"/>
        <w:numPr>
          <w:ilvl w:val="0"/>
          <w:numId w:val="26"/>
        </w:numPr>
      </w:pPr>
      <w:r w:rsidRPr="00EB69BC">
        <w:t xml:space="preserve">Solicitar a la Fiscalía General del Estado el oportuno reconocimiento de calidad de víctimas con el objeto que las personas puedan acceder a las medidas de reparación integral. </w:t>
      </w:r>
    </w:p>
    <w:p w14:paraId="78B458B0" w14:textId="6420426A" w:rsidR="008D0B28" w:rsidRPr="00EB69BC" w:rsidRDefault="008D0B28" w:rsidP="008D0B28">
      <w:pPr>
        <w:pStyle w:val="Prrafodelista"/>
        <w:numPr>
          <w:ilvl w:val="0"/>
          <w:numId w:val="26"/>
        </w:numPr>
      </w:pPr>
      <w:r w:rsidRPr="00EB69BC">
        <w:t>Promover la profesionalización del servicio público, para la correcta aplicación de los protocolos de atención a víctimas.</w:t>
      </w:r>
    </w:p>
    <w:p w14:paraId="39BB53DF" w14:textId="48D716F4" w:rsidR="008D0B28" w:rsidRDefault="008D0B28" w:rsidP="008D0B28">
      <w:pPr>
        <w:pStyle w:val="Prrafodelista"/>
        <w:numPr>
          <w:ilvl w:val="0"/>
          <w:numId w:val="26"/>
        </w:numPr>
      </w:pPr>
      <w:r w:rsidRPr="00EB69BC">
        <w:t>Difundir los derechos de las víctimas y de l</w:t>
      </w:r>
      <w:r w:rsidRPr="00A579A1">
        <w:t>os protocolos realizados para su protección por parte de la Comisión Ejecutiva de Atención a Víctimas.</w:t>
      </w:r>
    </w:p>
    <w:p w14:paraId="7E987BBC" w14:textId="274814CA" w:rsidR="00BE05BD" w:rsidRPr="00EB69BC" w:rsidRDefault="00BE05BD" w:rsidP="008D0B28">
      <w:pPr>
        <w:pStyle w:val="Prrafodelista"/>
        <w:numPr>
          <w:ilvl w:val="0"/>
          <w:numId w:val="26"/>
        </w:numPr>
      </w:pPr>
      <w:r>
        <w:t>Ejecutar todos aquellos protocolos para para la atención a víctimas,</w:t>
      </w:r>
    </w:p>
    <w:p w14:paraId="628D5645" w14:textId="77777777" w:rsidR="008D0B28" w:rsidRDefault="008D0B28" w:rsidP="008D0B28"/>
    <w:p w14:paraId="212CD889" w14:textId="77777777" w:rsidR="0033028B" w:rsidRDefault="0033028B" w:rsidP="00E60032">
      <w:pPr>
        <w:pStyle w:val="Ttulo2"/>
      </w:pPr>
      <w:bookmarkStart w:id="26" w:name="_Toc43142863"/>
      <w:r w:rsidRPr="0097049B">
        <w:t>TEMA 3. REPARACIÓN INTEGRAL A VÍCTIMAS</w:t>
      </w:r>
      <w:bookmarkEnd w:id="26"/>
    </w:p>
    <w:p w14:paraId="53F70EBC" w14:textId="77777777" w:rsidR="00AB78BD" w:rsidRPr="00AB78BD" w:rsidRDefault="00AB78BD" w:rsidP="00AB78BD">
      <w:pPr>
        <w:rPr>
          <w:lang w:val="es-MX" w:eastAsia="en-US"/>
        </w:rPr>
      </w:pPr>
    </w:p>
    <w:p w14:paraId="507BC8F9" w14:textId="77777777" w:rsidR="0033028B" w:rsidRPr="00E60032" w:rsidRDefault="0033028B" w:rsidP="00AE2F61">
      <w:pPr>
        <w:spacing w:before="120" w:after="12"/>
        <w:ind w:left="0" w:firstLine="0"/>
        <w:rPr>
          <w:color w:val="4BACC6"/>
        </w:rPr>
      </w:pPr>
      <w:r w:rsidRPr="00E60032">
        <w:rPr>
          <w:color w:val="4BACC6"/>
        </w:rPr>
        <w:t>Objetivo.</w:t>
      </w:r>
    </w:p>
    <w:p w14:paraId="37D9E40E" w14:textId="77777777" w:rsidR="0033028B" w:rsidRDefault="0033028B" w:rsidP="00AE2F61">
      <w:pPr>
        <w:tabs>
          <w:tab w:val="left" w:pos="426"/>
        </w:tabs>
        <w:spacing w:after="12"/>
        <w:ind w:left="0" w:firstLine="0"/>
        <w:rPr>
          <w:rFonts w:eastAsia="Times New Roman" w:cs="Futura"/>
        </w:rPr>
      </w:pPr>
      <w:r w:rsidRPr="0097049B">
        <w:rPr>
          <w:rFonts w:eastAsia="Times New Roman" w:cs="Futura"/>
        </w:rPr>
        <w:t xml:space="preserve">Garantizar la reparación integral a personas en situación de víctimas para que puedan recuperar su proyecto de vida. </w:t>
      </w:r>
    </w:p>
    <w:p w14:paraId="47FD262D" w14:textId="77777777" w:rsidR="00AB78BD" w:rsidRPr="0097049B" w:rsidRDefault="00AB78BD" w:rsidP="00AB78BD">
      <w:pPr>
        <w:tabs>
          <w:tab w:val="left" w:pos="426"/>
        </w:tabs>
        <w:spacing w:after="0"/>
        <w:ind w:left="0" w:firstLine="0"/>
        <w:rPr>
          <w:rFonts w:eastAsia="Times New Roman" w:cs="Futura"/>
        </w:rPr>
      </w:pPr>
    </w:p>
    <w:p w14:paraId="3D0EC0A2" w14:textId="77777777" w:rsidR="0033028B" w:rsidRPr="00AB78BD" w:rsidRDefault="0033028B" w:rsidP="00AE2F61">
      <w:pPr>
        <w:spacing w:before="120" w:after="12"/>
        <w:ind w:left="0" w:firstLine="0"/>
        <w:rPr>
          <w:color w:val="4BACC6"/>
        </w:rPr>
      </w:pPr>
      <w:r w:rsidRPr="00AB78BD">
        <w:rPr>
          <w:color w:val="4BACC6"/>
        </w:rPr>
        <w:t>Estrategia.</w:t>
      </w:r>
    </w:p>
    <w:p w14:paraId="7A00CEA1" w14:textId="77777777" w:rsidR="0033028B" w:rsidRDefault="0033028B" w:rsidP="00AE2F61">
      <w:pPr>
        <w:tabs>
          <w:tab w:val="left" w:pos="426"/>
        </w:tabs>
        <w:spacing w:after="12"/>
        <w:ind w:left="0" w:firstLine="0"/>
        <w:rPr>
          <w:rFonts w:eastAsia="Times New Roman" w:cs="Futura"/>
        </w:rPr>
      </w:pPr>
      <w:r w:rsidRPr="0097049B">
        <w:rPr>
          <w:rFonts w:eastAsia="Times New Roman" w:cs="Futura"/>
        </w:rPr>
        <w:t xml:space="preserve">Promover que las instituciones de la Administración Pública otorguen medidas de ayuda, asistencia y reparación integral del daño a personas en situación de víctimas.  </w:t>
      </w:r>
    </w:p>
    <w:p w14:paraId="55AE6B0E" w14:textId="77777777" w:rsidR="00AB78BD" w:rsidRPr="0097049B" w:rsidRDefault="00AB78BD" w:rsidP="00AB78BD">
      <w:pPr>
        <w:tabs>
          <w:tab w:val="left" w:pos="426"/>
        </w:tabs>
        <w:spacing w:after="0"/>
        <w:ind w:left="0" w:firstLine="0"/>
        <w:rPr>
          <w:rFonts w:eastAsia="Times New Roman" w:cs="Futura"/>
        </w:rPr>
      </w:pPr>
    </w:p>
    <w:p w14:paraId="0C03F725" w14:textId="77777777" w:rsidR="0033028B" w:rsidRPr="00AB78BD" w:rsidRDefault="0033028B" w:rsidP="00AE2F61">
      <w:pPr>
        <w:spacing w:before="120" w:after="12"/>
        <w:ind w:left="0" w:firstLine="0"/>
        <w:rPr>
          <w:color w:val="4BACC6"/>
        </w:rPr>
      </w:pPr>
      <w:r w:rsidRPr="00AB78BD">
        <w:rPr>
          <w:color w:val="4BACC6"/>
        </w:rPr>
        <w:t>Líneas de Acción.</w:t>
      </w:r>
    </w:p>
    <w:p w14:paraId="1F4DE8B5" w14:textId="77777777" w:rsidR="00AB78BD" w:rsidRPr="00E60032" w:rsidRDefault="00AB78BD" w:rsidP="00AB78BD">
      <w:pPr>
        <w:spacing w:after="0"/>
        <w:ind w:left="0" w:firstLine="0"/>
        <w:rPr>
          <w:color w:val="4BACC6"/>
        </w:rPr>
      </w:pPr>
    </w:p>
    <w:p w14:paraId="7580D2A1" w14:textId="77777777" w:rsidR="008D0B28" w:rsidRPr="00EB69BC" w:rsidRDefault="008D0B28" w:rsidP="008D0B28">
      <w:pPr>
        <w:pStyle w:val="Prrafodelista"/>
        <w:numPr>
          <w:ilvl w:val="0"/>
          <w:numId w:val="25"/>
        </w:numPr>
      </w:pPr>
      <w:r w:rsidRPr="00EB69BC">
        <w:t xml:space="preserve">Emitir los lineamientos correspondientes a la organización, operación y coordinación de los Centros de Atención a Víctimas. </w:t>
      </w:r>
    </w:p>
    <w:p w14:paraId="6A1D5D93" w14:textId="77777777" w:rsidR="008D0B28" w:rsidRDefault="008D0B28" w:rsidP="008D0B28">
      <w:pPr>
        <w:pStyle w:val="Prrafodelista"/>
        <w:numPr>
          <w:ilvl w:val="0"/>
          <w:numId w:val="25"/>
        </w:numPr>
      </w:pPr>
      <w:r w:rsidRPr="00EB69BC">
        <w:t xml:space="preserve">Dotar de Equipamiento y demás elementos necesarios para ofrecer servicios interinstitucionales y brindar Atención a Víctimas del Delito. </w:t>
      </w:r>
    </w:p>
    <w:p w14:paraId="039BD09C" w14:textId="77777777" w:rsidR="008D0B28" w:rsidRPr="00EB69BC" w:rsidRDefault="008D0B28" w:rsidP="008D0B28">
      <w:pPr>
        <w:pStyle w:val="Prrafodelista"/>
        <w:numPr>
          <w:ilvl w:val="0"/>
          <w:numId w:val="25"/>
        </w:numPr>
      </w:pPr>
      <w:r w:rsidRPr="00EB69BC">
        <w:t xml:space="preserve">Crear un fondo y sus lineamientos de operación para la ayuda, asistencia y reparación integral para víctimas. </w:t>
      </w:r>
    </w:p>
    <w:p w14:paraId="0B9E9BFC" w14:textId="77777777" w:rsidR="008D0B28" w:rsidRPr="00EB69BC" w:rsidRDefault="008D0B28" w:rsidP="008D0B28">
      <w:pPr>
        <w:pStyle w:val="Prrafodelista"/>
        <w:numPr>
          <w:ilvl w:val="0"/>
          <w:numId w:val="25"/>
        </w:numPr>
      </w:pPr>
      <w:r w:rsidRPr="00EB69BC">
        <w:t>Gestionar los recursos económicos ante las Instancias Gubernamentales, Organismos Nacionales e internacionales.</w:t>
      </w:r>
    </w:p>
    <w:p w14:paraId="5ED2C592" w14:textId="77777777" w:rsidR="008D0B28" w:rsidRPr="00EB69BC" w:rsidRDefault="008D0B28" w:rsidP="008D0B28">
      <w:pPr>
        <w:pStyle w:val="Prrafodelista"/>
        <w:numPr>
          <w:ilvl w:val="0"/>
          <w:numId w:val="25"/>
        </w:numPr>
      </w:pPr>
      <w:r w:rsidRPr="00EB69BC">
        <w:t xml:space="preserve">Gestionar otras fuentes de financiamiento y ejercer el derecho de repetición a favor del Fondo de Ayuda, Asistencia y Reparación Integral. </w:t>
      </w:r>
    </w:p>
    <w:p w14:paraId="56F266A0" w14:textId="77777777" w:rsidR="008D0B28" w:rsidRPr="00EB69BC" w:rsidRDefault="008D0B28" w:rsidP="008D0B28">
      <w:pPr>
        <w:pStyle w:val="Prrafodelista"/>
        <w:numPr>
          <w:ilvl w:val="0"/>
          <w:numId w:val="25"/>
        </w:numPr>
      </w:pPr>
      <w:r w:rsidRPr="00EB69BC">
        <w:t xml:space="preserve">Fomentar que las instituciones que conforman el Sistema Estatal de Atención a Víctimas realicen asignaciones presupuestales específicas para la asistencia y reparación integral a víctimas. </w:t>
      </w:r>
    </w:p>
    <w:p w14:paraId="2C57FA3E" w14:textId="77777777" w:rsidR="008D0B28" w:rsidRPr="00EB69BC" w:rsidRDefault="008D0B28" w:rsidP="008D0B28">
      <w:pPr>
        <w:pStyle w:val="Prrafodelista"/>
        <w:numPr>
          <w:ilvl w:val="0"/>
          <w:numId w:val="25"/>
        </w:numPr>
      </w:pPr>
      <w:r w:rsidRPr="00EB69BC">
        <w:t xml:space="preserve">Promover mayor conocimiento de las medidas de satisfacción como Integrar los Dictámenes de Reparación Integral realizados medio de reparación del daño. </w:t>
      </w:r>
    </w:p>
    <w:p w14:paraId="4627E880" w14:textId="77777777" w:rsidR="008D0B28" w:rsidRPr="00EB69BC" w:rsidRDefault="008D0B28" w:rsidP="008D0B28">
      <w:pPr>
        <w:pStyle w:val="Prrafodelista"/>
        <w:numPr>
          <w:ilvl w:val="0"/>
          <w:numId w:val="25"/>
        </w:numPr>
      </w:pPr>
      <w:r w:rsidRPr="00EB69BC">
        <w:t xml:space="preserve">Elaborar un Protocolo de Reparación Integral del daño. </w:t>
      </w:r>
    </w:p>
    <w:p w14:paraId="040F5763" w14:textId="77777777" w:rsidR="008D0B28" w:rsidRPr="00EB69BC" w:rsidRDefault="008D0B28" w:rsidP="008D0B28">
      <w:pPr>
        <w:pStyle w:val="Prrafodelista"/>
        <w:numPr>
          <w:ilvl w:val="0"/>
          <w:numId w:val="25"/>
        </w:numPr>
      </w:pPr>
      <w:r w:rsidRPr="00EB69BC">
        <w:t xml:space="preserve">Fortalecer el Registro Estatal de Víctimas mediante la inscripción de las personas víctimas de delitos y violaciones a derechos humanos para que puedan acceder a las medidas de reparación integral. </w:t>
      </w:r>
    </w:p>
    <w:p w14:paraId="5B981F1F" w14:textId="77777777" w:rsidR="008D0B28" w:rsidRPr="00EB69BC" w:rsidRDefault="008D0B28" w:rsidP="008D0B28">
      <w:pPr>
        <w:pStyle w:val="Prrafodelista"/>
        <w:numPr>
          <w:ilvl w:val="0"/>
          <w:numId w:val="25"/>
        </w:numPr>
      </w:pPr>
      <w:r w:rsidRPr="00EB69BC">
        <w:t xml:space="preserve">Sistematizar la información que se genere en materia de víctimas de delito y violaciones a derechos humanos para la debida integración del Registro. </w:t>
      </w:r>
    </w:p>
    <w:p w14:paraId="75EEBDE7" w14:textId="77777777" w:rsidR="008D0B28" w:rsidRPr="00EB69BC" w:rsidRDefault="008D0B28" w:rsidP="008D0B28">
      <w:pPr>
        <w:pStyle w:val="Prrafodelista"/>
        <w:numPr>
          <w:ilvl w:val="0"/>
          <w:numId w:val="25"/>
        </w:numPr>
      </w:pPr>
      <w:r w:rsidRPr="00EB69BC">
        <w:t xml:space="preserve">Contribuir a la consolidación del Registro Nacional de Víctimas mediante la transferencia de información de las víctimas inscritas en el Registro Estatal de Víctimas en los términos de la normatividad aplicable. </w:t>
      </w:r>
    </w:p>
    <w:p w14:paraId="62F8385C" w14:textId="77777777" w:rsidR="008D0B28" w:rsidRPr="00EB69BC" w:rsidRDefault="008D0B28" w:rsidP="008D0B28">
      <w:pPr>
        <w:pStyle w:val="Prrafodelista"/>
        <w:numPr>
          <w:ilvl w:val="0"/>
          <w:numId w:val="25"/>
        </w:numPr>
      </w:pPr>
      <w:r w:rsidRPr="00EB69BC">
        <w:t>Implementación del Sistema de Seguimiento de Víctimas.</w:t>
      </w:r>
    </w:p>
    <w:p w14:paraId="6796FB8F" w14:textId="77777777" w:rsidR="008D0B28" w:rsidRPr="00EB69BC" w:rsidRDefault="008D0B28" w:rsidP="008D0B28">
      <w:pPr>
        <w:pStyle w:val="Prrafodelista"/>
        <w:numPr>
          <w:ilvl w:val="0"/>
          <w:numId w:val="25"/>
        </w:numPr>
      </w:pPr>
      <w:r w:rsidRPr="00EB69BC">
        <w:t xml:space="preserve">Integrar los Dictámenes de Reparación Integral realizados del Comité Interdisciplinario Evaluador. </w:t>
      </w:r>
    </w:p>
    <w:p w14:paraId="118937E1" w14:textId="77777777" w:rsidR="008D0B28" w:rsidRDefault="008D0B28" w:rsidP="00311F56">
      <w:pPr>
        <w:pStyle w:val="Prrafodelista"/>
        <w:numPr>
          <w:ilvl w:val="0"/>
          <w:numId w:val="25"/>
        </w:numPr>
      </w:pPr>
      <w:r w:rsidRPr="00EB69BC">
        <w:t xml:space="preserve">Proponer al Ejecutivo del Estado proyectos de reformas a la Ley de Víctimas estatal y otras leyes aplicables para alcanzar la armonización legislativa en materia de atención y reparación integral a víctimas. </w:t>
      </w:r>
    </w:p>
    <w:p w14:paraId="74D30E31" w14:textId="58317952" w:rsidR="008D0B28" w:rsidRPr="00EB69BC" w:rsidRDefault="008D0B28" w:rsidP="00311F56">
      <w:pPr>
        <w:pStyle w:val="Prrafodelista"/>
        <w:numPr>
          <w:ilvl w:val="0"/>
          <w:numId w:val="25"/>
        </w:numPr>
      </w:pPr>
      <w:r w:rsidRPr="00EB69BC">
        <w:t>Publicar información oportuna, relevante, actualizada y completa de utilidad a las víctimas y población en general bajo los p</w:t>
      </w:r>
      <w:r>
        <w:t xml:space="preserve">rincipios de máxima publicidad y rendición de cuentas.  </w:t>
      </w:r>
    </w:p>
    <w:p w14:paraId="60617396" w14:textId="45910BA9" w:rsidR="008D0B28" w:rsidRPr="00EB69BC" w:rsidRDefault="008D0B28" w:rsidP="008D0B28">
      <w:r w:rsidRPr="00EB69BC">
        <w:t xml:space="preserve"> </w:t>
      </w:r>
    </w:p>
    <w:p w14:paraId="159C3975" w14:textId="77777777" w:rsidR="008D0B28" w:rsidRDefault="008D0B28" w:rsidP="008D0B28"/>
    <w:p w14:paraId="07F8F4C6" w14:textId="77777777" w:rsidR="008D0B28" w:rsidRPr="00901704" w:rsidRDefault="008D0B28" w:rsidP="00AE2F61">
      <w:pPr>
        <w:spacing w:after="12"/>
        <w:ind w:left="0" w:firstLine="0"/>
        <w:rPr>
          <w:rFonts w:eastAsia="Times New Roman" w:cs="Times New Roman"/>
          <w:b/>
          <w:color w:val="0D0D0D" w:themeColor="text1" w:themeTint="F2"/>
          <w:sz w:val="44"/>
          <w:szCs w:val="20"/>
        </w:rPr>
      </w:pPr>
    </w:p>
    <w:p w14:paraId="20341EC4" w14:textId="77777777" w:rsidR="0033028B" w:rsidRPr="00901704" w:rsidRDefault="0033028B" w:rsidP="00AE2F61">
      <w:pPr>
        <w:spacing w:after="12"/>
        <w:ind w:left="0" w:firstLine="0"/>
        <w:rPr>
          <w:rFonts w:eastAsia="Times New Roman" w:cs="Times New Roman"/>
          <w:b/>
          <w:color w:val="0D0D0D" w:themeColor="text1" w:themeTint="F2"/>
          <w:sz w:val="44"/>
          <w:szCs w:val="20"/>
        </w:rPr>
      </w:pPr>
    </w:p>
    <w:p w14:paraId="0A8D0412" w14:textId="77777777" w:rsidR="0033028B" w:rsidRPr="00901704" w:rsidRDefault="0033028B" w:rsidP="00AE2F61">
      <w:pPr>
        <w:spacing w:after="12"/>
        <w:ind w:left="0" w:firstLine="0"/>
        <w:rPr>
          <w:rFonts w:eastAsia="Times New Roman" w:cs="Times New Roman"/>
          <w:b/>
          <w:color w:val="0D0D0D" w:themeColor="text1" w:themeTint="F2"/>
          <w:sz w:val="44"/>
          <w:szCs w:val="20"/>
        </w:rPr>
      </w:pPr>
    </w:p>
    <w:p w14:paraId="5EE1E939" w14:textId="77777777" w:rsidR="0033028B" w:rsidRPr="00901704" w:rsidRDefault="0033028B" w:rsidP="00AE2F61">
      <w:pPr>
        <w:spacing w:after="12"/>
        <w:ind w:left="0" w:firstLine="0"/>
        <w:rPr>
          <w:rFonts w:eastAsia="Times New Roman" w:cs="Times New Roman"/>
          <w:b/>
          <w:color w:val="0D0D0D" w:themeColor="text1" w:themeTint="F2"/>
          <w:sz w:val="44"/>
          <w:szCs w:val="20"/>
        </w:rPr>
      </w:pPr>
    </w:p>
    <w:p w14:paraId="1BBD22E0" w14:textId="77777777" w:rsidR="0033028B" w:rsidRPr="00901704" w:rsidRDefault="0033028B" w:rsidP="00AE2F61">
      <w:pPr>
        <w:spacing w:after="12"/>
        <w:ind w:left="0" w:firstLine="0"/>
        <w:rPr>
          <w:rFonts w:eastAsia="Times New Roman" w:cs="Times New Roman"/>
          <w:b/>
          <w:color w:val="0D0D0D" w:themeColor="text1" w:themeTint="F2"/>
          <w:sz w:val="44"/>
          <w:szCs w:val="20"/>
        </w:rPr>
      </w:pPr>
    </w:p>
    <w:p w14:paraId="41EFA5D2" w14:textId="77777777" w:rsidR="0033028B" w:rsidRPr="00901704" w:rsidRDefault="0033028B" w:rsidP="00AE2F61">
      <w:pPr>
        <w:spacing w:after="12"/>
        <w:ind w:left="0" w:firstLine="0"/>
        <w:rPr>
          <w:rFonts w:eastAsia="Times New Roman" w:cs="Times New Roman"/>
          <w:b/>
          <w:color w:val="0D0D0D" w:themeColor="text1" w:themeTint="F2"/>
          <w:sz w:val="44"/>
          <w:szCs w:val="20"/>
        </w:rPr>
      </w:pPr>
    </w:p>
    <w:p w14:paraId="574D00DB" w14:textId="69E1A35A" w:rsidR="00C3346B" w:rsidRDefault="0033028B" w:rsidP="006D760F">
      <w:pPr>
        <w:pStyle w:val="Ttulo"/>
        <w:rPr>
          <w:color w:val="4BB2C6"/>
        </w:rPr>
        <w:sectPr w:rsidR="00C3346B" w:rsidSect="008D0AF2">
          <w:pgSz w:w="12240" w:h="15840" w:code="1"/>
          <w:pgMar w:top="1945" w:right="1134" w:bottom="1134" w:left="1559" w:header="737" w:footer="567" w:gutter="0"/>
          <w:cols w:space="708"/>
          <w:vAlign w:val="center"/>
          <w:docGrid w:linePitch="360"/>
        </w:sectPr>
      </w:pPr>
      <w:r w:rsidRPr="006D760F">
        <w:rPr>
          <w:color w:val="4BB2C6"/>
        </w:rPr>
        <w:t>BASES PARA SU COORDINACIÓN Y CONCERTACIÓN</w:t>
      </w:r>
      <w:r w:rsidR="00C3346B">
        <w:rPr>
          <w:color w:val="4BB2C6"/>
        </w:rPr>
        <w:t>.</w:t>
      </w:r>
    </w:p>
    <w:p w14:paraId="747D3B55" w14:textId="2790678F" w:rsidR="00D25FD9" w:rsidRPr="00CC5AC4" w:rsidRDefault="00D25FD9" w:rsidP="00C3346B">
      <w:pPr>
        <w:pStyle w:val="Ttulo"/>
        <w:rPr>
          <w:sz w:val="32"/>
          <w:szCs w:val="32"/>
        </w:rPr>
      </w:pPr>
      <w:bookmarkStart w:id="27" w:name="_Toc43142864"/>
      <w:r w:rsidRPr="00CC5AC4">
        <w:rPr>
          <w:sz w:val="32"/>
          <w:szCs w:val="32"/>
        </w:rPr>
        <w:t>XI. BASES PARA SU COORDINACIÓN Y CONCERTACIÓN.</w:t>
      </w:r>
      <w:bookmarkEnd w:id="27"/>
    </w:p>
    <w:p w14:paraId="035A129C" w14:textId="77777777" w:rsidR="00D25FD9" w:rsidRDefault="00D25FD9" w:rsidP="00D25FD9">
      <w:pPr>
        <w:spacing w:after="12"/>
        <w:ind w:left="0" w:firstLine="0"/>
        <w:rPr>
          <w:rFonts w:eastAsia="Times New Roman" w:cs="Futura"/>
        </w:rPr>
      </w:pPr>
      <w:r w:rsidRPr="002F2BAC">
        <w:rPr>
          <w:rFonts w:eastAsia="Times New Roman" w:cs="Futura"/>
        </w:rPr>
        <w:t>Para poder llevar a cabo el objeto del Programa de Procuración de Justicia, es necesario contar con mecanismos de coordinación y concertación con las diferentes instancias, necesarios para garantizar el cumplimiento en tiempo y forma de las acciones encaminadas al desarrollo del mismo.</w:t>
      </w:r>
    </w:p>
    <w:p w14:paraId="0932AE09" w14:textId="77777777" w:rsidR="00AB78BD" w:rsidRPr="002F2BAC" w:rsidRDefault="00AB78BD" w:rsidP="00D25FD9">
      <w:pPr>
        <w:spacing w:after="12"/>
        <w:ind w:left="0" w:firstLine="0"/>
        <w:rPr>
          <w:rFonts w:eastAsia="Times New Roman" w:cs="Futura"/>
        </w:rPr>
      </w:pPr>
    </w:p>
    <w:p w14:paraId="31889F59" w14:textId="77777777" w:rsidR="00D25FD9" w:rsidRDefault="00D25FD9" w:rsidP="00D25FD9">
      <w:pPr>
        <w:spacing w:after="12"/>
        <w:ind w:left="0" w:firstLine="0"/>
        <w:rPr>
          <w:rFonts w:eastAsia="Times New Roman" w:cs="Futura"/>
        </w:rPr>
      </w:pPr>
      <w:r w:rsidRPr="002F2BAC">
        <w:rPr>
          <w:rFonts w:eastAsia="Times New Roman" w:cs="Futura"/>
        </w:rPr>
        <w:t xml:space="preserve">Hoy en día el marco de actuación de la Fiscalía General del Estado y de la Comisión Ejecutiva de atención a Víctimas de Quintana Roo, se encuentran contemplados dentro del Sistema de Justicia Penal; para poder llevar a cabo su cumplimiento, es indispensable trabajar en conjunto con las Dependencias, Entidades y Organismos de los diferentes sectores con la finalidad de brindar un mejor servicio a la sociedad. </w:t>
      </w:r>
    </w:p>
    <w:p w14:paraId="784B3BC6" w14:textId="77777777" w:rsidR="00AB78BD" w:rsidRPr="002F2BAC" w:rsidRDefault="00AB78BD" w:rsidP="00D25FD9">
      <w:pPr>
        <w:spacing w:after="12"/>
        <w:ind w:left="0" w:firstLine="0"/>
        <w:rPr>
          <w:rFonts w:eastAsia="Times New Roman" w:cs="Futura"/>
        </w:rPr>
      </w:pPr>
    </w:p>
    <w:p w14:paraId="6155E768" w14:textId="77777777" w:rsidR="00D25FD9" w:rsidRPr="002F2BAC" w:rsidRDefault="00D25FD9" w:rsidP="00D25FD9">
      <w:pPr>
        <w:spacing w:after="12"/>
        <w:ind w:left="0" w:firstLine="0"/>
        <w:rPr>
          <w:rFonts w:eastAsia="Times New Roman" w:cs="Futura"/>
        </w:rPr>
      </w:pPr>
      <w:r w:rsidRPr="002F2BAC">
        <w:rPr>
          <w:rFonts w:eastAsia="Times New Roman" w:cs="Futura"/>
        </w:rPr>
        <w:t>Las Instituciones que intervienen en los temas principales son las siguientes:</w:t>
      </w:r>
    </w:p>
    <w:p w14:paraId="379B64F6"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 xml:space="preserve">La Fiscalía General de la Republica, para coordinar los trabajos relativos al combate de los delitos de alto impacto. </w:t>
      </w:r>
    </w:p>
    <w:p w14:paraId="5F7D0596" w14:textId="094836F1"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Secretariado Ejecutivo del Sistema Nacional</w:t>
      </w:r>
      <w:r w:rsidR="00A81827">
        <w:rPr>
          <w:rFonts w:eastAsia="Times New Roman" w:cs="Futura"/>
        </w:rPr>
        <w:t xml:space="preserve"> y Estatal</w:t>
      </w:r>
      <w:r w:rsidRPr="002F2BAC">
        <w:rPr>
          <w:rFonts w:eastAsia="Times New Roman" w:cs="Futura"/>
        </w:rPr>
        <w:t xml:space="preserve"> de Seguridad Pública para la concertación de los convenios de apoyo a programas y proyectos con prioridad nacional relacionada con temas de procuración de justicia. </w:t>
      </w:r>
    </w:p>
    <w:p w14:paraId="5A4C2BA0"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Comisión Nacional de los Derechos Humanos y la del Estado de Quintana Roo, relacionada su participación con el respeto y trato digno a las víctimas en el tema de derechos humanos.</w:t>
      </w:r>
    </w:p>
    <w:p w14:paraId="373274B0"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La Comisión Ejecutiva de Atención a Víctimas nacional para la aplicación de la política nacional derivada del Programa de Atención a Víctimas 2014-2018.</w:t>
      </w:r>
    </w:p>
    <w:p w14:paraId="25B35C6E" w14:textId="08ABAAB6"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Tribunal Superior de Justicia de</w:t>
      </w:r>
      <w:r w:rsidR="001715A9">
        <w:rPr>
          <w:rFonts w:eastAsia="Times New Roman" w:cs="Futura"/>
        </w:rPr>
        <w:t>l Estado de</w:t>
      </w:r>
      <w:r w:rsidRPr="002F2BAC">
        <w:rPr>
          <w:rFonts w:eastAsia="Times New Roman" w:cs="Futura"/>
        </w:rPr>
        <w:t xml:space="preserve"> Quintana Roo, relacionada su participación con la resolución final de los procesos de las Carpetas de Investigación.</w:t>
      </w:r>
    </w:p>
    <w:p w14:paraId="6CEDAF4A" w14:textId="77777777" w:rsidR="00D25FD9" w:rsidRDefault="00D25FD9" w:rsidP="0051648F">
      <w:pPr>
        <w:numPr>
          <w:ilvl w:val="0"/>
          <w:numId w:val="17"/>
        </w:numPr>
        <w:spacing w:after="12"/>
        <w:contextualSpacing/>
        <w:rPr>
          <w:rFonts w:eastAsia="Times New Roman" w:cs="Futura"/>
        </w:rPr>
      </w:pPr>
      <w:r w:rsidRPr="002F2BAC">
        <w:rPr>
          <w:rFonts w:eastAsia="Times New Roman" w:cs="Futura"/>
        </w:rPr>
        <w:t xml:space="preserve">Secretaria de Finanzas y Planeación del Gobierno del Estado, en relación a los programas presupuestarios y la Dirección Operativa del COPLADE, en relación a la formulación del Programa Especial de Procuración de Justicia y su Seguimiento. </w:t>
      </w:r>
    </w:p>
    <w:p w14:paraId="3CC0AFE8" w14:textId="687A2757" w:rsidR="001715A9" w:rsidRDefault="001715A9" w:rsidP="0051648F">
      <w:pPr>
        <w:numPr>
          <w:ilvl w:val="0"/>
          <w:numId w:val="17"/>
        </w:numPr>
        <w:spacing w:after="12"/>
        <w:contextualSpacing/>
        <w:rPr>
          <w:rFonts w:eastAsia="Times New Roman" w:cs="Futura"/>
        </w:rPr>
      </w:pPr>
      <w:r>
        <w:rPr>
          <w:rFonts w:eastAsia="Times New Roman" w:cs="Futura"/>
        </w:rPr>
        <w:t>Secretaría de Contraría del Estado, en relación</w:t>
      </w:r>
      <w:r w:rsidR="007747EC">
        <w:rPr>
          <w:rFonts w:eastAsia="Times New Roman" w:cs="Futura"/>
        </w:rPr>
        <w:t xml:space="preserve"> a la unidad de control y evaluación del COPLADE en el</w:t>
      </w:r>
      <w:r>
        <w:rPr>
          <w:rFonts w:eastAsia="Times New Roman" w:cs="Futura"/>
        </w:rPr>
        <w:t xml:space="preserve"> Subcomité Especial de Procuración de Justicia.</w:t>
      </w:r>
    </w:p>
    <w:p w14:paraId="60B74738" w14:textId="50AF455B" w:rsidR="001715A9" w:rsidRPr="002F2BAC" w:rsidRDefault="001715A9" w:rsidP="0051648F">
      <w:pPr>
        <w:numPr>
          <w:ilvl w:val="0"/>
          <w:numId w:val="17"/>
        </w:numPr>
        <w:spacing w:after="12"/>
        <w:contextualSpacing/>
        <w:rPr>
          <w:rFonts w:eastAsia="Times New Roman" w:cs="Futura"/>
        </w:rPr>
      </w:pPr>
      <w:r>
        <w:rPr>
          <w:rFonts w:eastAsia="Times New Roman" w:cs="Futura"/>
        </w:rPr>
        <w:t>Secretar</w:t>
      </w:r>
      <w:r w:rsidR="002E288B">
        <w:rPr>
          <w:rFonts w:eastAsia="Times New Roman" w:cs="Futura"/>
        </w:rPr>
        <w:t>ía de Gobierno, en temas relacionados a la agenda 2030 y a las evaluaciones de control y confianza.</w:t>
      </w:r>
    </w:p>
    <w:p w14:paraId="756AA716"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Comisión Ejecutiva de Atención a Víctimas de Quintana Roo, relacionada a su Sistema de Atención a Víctimas.</w:t>
      </w:r>
    </w:p>
    <w:p w14:paraId="1798E4EA"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Instituto Quintanarroense de la Mujer, por el objetivo que se persigue en la erradicación de la violencia contra la mujer.</w:t>
      </w:r>
    </w:p>
    <w:p w14:paraId="5F92AA77" w14:textId="77777777" w:rsidR="00D25FD9" w:rsidRDefault="00D25FD9" w:rsidP="0051648F">
      <w:pPr>
        <w:numPr>
          <w:ilvl w:val="0"/>
          <w:numId w:val="17"/>
        </w:numPr>
        <w:spacing w:after="12"/>
        <w:contextualSpacing/>
        <w:rPr>
          <w:rFonts w:eastAsia="Times New Roman" w:cs="Futura"/>
        </w:rPr>
      </w:pPr>
      <w:r w:rsidRPr="002F2BAC">
        <w:rPr>
          <w:rFonts w:eastAsia="Times New Roman" w:cs="Futura"/>
        </w:rPr>
        <w:t>Desarrollo Integral para la Familia en el Estado, por el objetivo encaminado a establecer una justicia de género.</w:t>
      </w:r>
    </w:p>
    <w:p w14:paraId="2879DBDD" w14:textId="4FCF8BDE" w:rsidR="001715A9" w:rsidRPr="002F2BAC" w:rsidRDefault="001715A9" w:rsidP="0051648F">
      <w:pPr>
        <w:numPr>
          <w:ilvl w:val="0"/>
          <w:numId w:val="17"/>
        </w:numPr>
        <w:spacing w:after="12"/>
        <w:contextualSpacing/>
        <w:rPr>
          <w:rFonts w:eastAsia="Times New Roman" w:cs="Futura"/>
        </w:rPr>
      </w:pPr>
      <w:r>
        <w:rPr>
          <w:rFonts w:eastAsia="Times New Roman" w:cs="Futura"/>
        </w:rPr>
        <w:t>Sistema de Protección Integral de Niñas, Niños y Adolescentes</w:t>
      </w:r>
      <w:r w:rsidR="002E288B">
        <w:rPr>
          <w:rFonts w:eastAsia="Times New Roman" w:cs="Futura"/>
        </w:rPr>
        <w:t>, en relación al tema de atención a víctimas</w:t>
      </w:r>
      <w:r>
        <w:rPr>
          <w:rFonts w:eastAsia="Times New Roman" w:cs="Futura"/>
        </w:rPr>
        <w:t>.</w:t>
      </w:r>
    </w:p>
    <w:p w14:paraId="18A27FAF"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Honorable Congreso del Estado, relacionado su participación con la autorización del Presupuesto de Egresos para la ejecución del Programa Especial de Procuración de Justicia, Proyectos y Acciones.</w:t>
      </w:r>
    </w:p>
    <w:p w14:paraId="2D0917FE"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Secretaría Estatal de Seguridad Pública, relacionada su participación en la puesta a disposición de los presuntos culpables de los delitos, ante el ministerio público del fuero común.</w:t>
      </w:r>
    </w:p>
    <w:p w14:paraId="50EA46AF"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 xml:space="preserve">Cámara Nacional del Comercio y Turismo en Quintana Roo, </w:t>
      </w:r>
      <w:bookmarkStart w:id="28" w:name="_Hlk36288297"/>
      <w:r w:rsidRPr="002F2BAC">
        <w:rPr>
          <w:rFonts w:eastAsia="Times New Roman" w:cs="Futura"/>
        </w:rPr>
        <w:t xml:space="preserve">Por su participación como representante del sector privado. </w:t>
      </w:r>
    </w:p>
    <w:bookmarkEnd w:id="28"/>
    <w:p w14:paraId="46A6987E" w14:textId="77777777" w:rsidR="00D25FD9" w:rsidRPr="002F2BAC" w:rsidRDefault="00D25FD9" w:rsidP="0051648F">
      <w:pPr>
        <w:numPr>
          <w:ilvl w:val="0"/>
          <w:numId w:val="17"/>
        </w:numPr>
        <w:spacing w:after="12"/>
        <w:contextualSpacing/>
        <w:rPr>
          <w:rFonts w:eastAsia="Times New Roman" w:cs="Futura"/>
        </w:rPr>
      </w:pPr>
      <w:r w:rsidRPr="002F2BAC">
        <w:rPr>
          <w:rFonts w:eastAsia="Times New Roman" w:cs="Futura"/>
        </w:rPr>
        <w:t xml:space="preserve">Consejo Directivo del Benemérito Colegio de Abogados y Jueces de Quintana Roo, por su participación como representante del sector social. </w:t>
      </w:r>
    </w:p>
    <w:p w14:paraId="0034E95A" w14:textId="77777777" w:rsidR="00D25FD9" w:rsidRPr="002F2BAC" w:rsidRDefault="00D25FD9" w:rsidP="00D25FD9">
      <w:pPr>
        <w:spacing w:after="12"/>
        <w:ind w:left="0" w:firstLine="0"/>
        <w:rPr>
          <w:rFonts w:eastAsia="Times New Roman" w:cs="Times New Roman"/>
          <w:b/>
          <w:sz w:val="44"/>
          <w:szCs w:val="20"/>
        </w:rPr>
      </w:pPr>
    </w:p>
    <w:p w14:paraId="08E8D16E" w14:textId="77777777" w:rsidR="00D25FD9" w:rsidRPr="002F2BAC" w:rsidRDefault="00D25FD9" w:rsidP="00D25FD9">
      <w:pPr>
        <w:spacing w:after="12"/>
        <w:ind w:left="0" w:firstLine="0"/>
        <w:rPr>
          <w:rFonts w:eastAsia="Times New Roman" w:cs="Times New Roman"/>
          <w:b/>
          <w:sz w:val="44"/>
          <w:szCs w:val="20"/>
        </w:rPr>
      </w:pPr>
    </w:p>
    <w:p w14:paraId="66B7111F" w14:textId="77777777" w:rsidR="00D25FD9" w:rsidRPr="002F2BAC" w:rsidRDefault="00D25FD9" w:rsidP="00D25FD9">
      <w:pPr>
        <w:spacing w:after="12"/>
        <w:ind w:left="0" w:firstLine="0"/>
        <w:rPr>
          <w:rFonts w:eastAsia="Times New Roman" w:cs="Times New Roman"/>
          <w:b/>
          <w:sz w:val="44"/>
          <w:szCs w:val="20"/>
        </w:rPr>
      </w:pPr>
    </w:p>
    <w:p w14:paraId="1818C844" w14:textId="77777777" w:rsidR="00D25FD9" w:rsidRPr="002F2BAC" w:rsidRDefault="00D25FD9" w:rsidP="00D25FD9">
      <w:pPr>
        <w:spacing w:after="12"/>
        <w:ind w:left="0" w:firstLine="0"/>
        <w:rPr>
          <w:rFonts w:eastAsia="Times New Roman" w:cs="Times New Roman"/>
          <w:b/>
          <w:sz w:val="44"/>
          <w:szCs w:val="20"/>
        </w:rPr>
      </w:pPr>
    </w:p>
    <w:p w14:paraId="09C7A67B" w14:textId="77777777" w:rsidR="00D25FD9" w:rsidRPr="002F2BAC" w:rsidRDefault="00D25FD9" w:rsidP="00D25FD9">
      <w:pPr>
        <w:spacing w:after="12"/>
        <w:ind w:left="0" w:firstLine="0"/>
        <w:rPr>
          <w:rFonts w:eastAsia="Times New Roman" w:cs="Times New Roman"/>
          <w:b/>
          <w:sz w:val="44"/>
          <w:szCs w:val="20"/>
        </w:rPr>
      </w:pPr>
    </w:p>
    <w:p w14:paraId="4B4A84FD" w14:textId="77777777" w:rsidR="00D25FD9" w:rsidRPr="002F2BAC" w:rsidRDefault="00D25FD9" w:rsidP="00D25FD9">
      <w:pPr>
        <w:spacing w:after="12"/>
        <w:ind w:left="0" w:firstLine="0"/>
        <w:rPr>
          <w:rFonts w:eastAsia="Times New Roman" w:cs="Times New Roman"/>
          <w:b/>
          <w:sz w:val="44"/>
          <w:szCs w:val="20"/>
        </w:rPr>
      </w:pPr>
    </w:p>
    <w:p w14:paraId="04DCC29E" w14:textId="77777777" w:rsidR="00D25FD9" w:rsidRPr="002F2BAC" w:rsidRDefault="00D25FD9" w:rsidP="00D25FD9">
      <w:pPr>
        <w:spacing w:after="12"/>
        <w:ind w:left="0" w:firstLine="0"/>
        <w:rPr>
          <w:rFonts w:eastAsia="Times New Roman" w:cs="Times New Roman"/>
          <w:b/>
          <w:sz w:val="44"/>
          <w:szCs w:val="20"/>
        </w:rPr>
      </w:pPr>
    </w:p>
    <w:p w14:paraId="2422DFAC" w14:textId="77777777" w:rsidR="00D25FD9" w:rsidRPr="002F2BAC" w:rsidRDefault="00D25FD9" w:rsidP="00D25FD9">
      <w:pPr>
        <w:spacing w:after="12"/>
        <w:ind w:left="0" w:firstLine="0"/>
        <w:rPr>
          <w:rFonts w:eastAsia="Times New Roman" w:cs="Times New Roman"/>
          <w:b/>
          <w:sz w:val="44"/>
          <w:szCs w:val="20"/>
        </w:rPr>
      </w:pPr>
    </w:p>
    <w:p w14:paraId="68EB8CC5" w14:textId="77777777" w:rsidR="00D25FD9" w:rsidRPr="002F2BAC" w:rsidRDefault="00D25FD9" w:rsidP="00D25FD9">
      <w:pPr>
        <w:spacing w:after="12"/>
        <w:ind w:left="0" w:firstLine="0"/>
        <w:rPr>
          <w:rFonts w:eastAsia="Times New Roman" w:cs="Times New Roman"/>
          <w:b/>
          <w:sz w:val="44"/>
          <w:szCs w:val="20"/>
        </w:rPr>
      </w:pPr>
    </w:p>
    <w:p w14:paraId="2F843FC1" w14:textId="77777777" w:rsidR="00D25FD9" w:rsidRPr="002F2BAC" w:rsidRDefault="00D25FD9" w:rsidP="00D25FD9">
      <w:pPr>
        <w:spacing w:after="12"/>
        <w:ind w:left="0" w:firstLine="0"/>
        <w:rPr>
          <w:rFonts w:eastAsia="Times New Roman" w:cs="Times New Roman"/>
          <w:b/>
          <w:sz w:val="44"/>
          <w:szCs w:val="20"/>
        </w:rPr>
      </w:pPr>
    </w:p>
    <w:p w14:paraId="6B5C70B7" w14:textId="77777777" w:rsidR="00D25FD9" w:rsidRPr="002F2BAC" w:rsidRDefault="00D25FD9" w:rsidP="00D25FD9">
      <w:pPr>
        <w:spacing w:after="12"/>
        <w:ind w:left="0" w:firstLine="0"/>
        <w:rPr>
          <w:rFonts w:eastAsia="Times New Roman" w:cs="Times New Roman"/>
          <w:b/>
          <w:sz w:val="44"/>
          <w:szCs w:val="20"/>
        </w:rPr>
      </w:pPr>
    </w:p>
    <w:p w14:paraId="3315DA00" w14:textId="77777777" w:rsidR="00C3346B" w:rsidRDefault="00C3346B" w:rsidP="006D760F">
      <w:pPr>
        <w:pStyle w:val="Ttulo"/>
        <w:rPr>
          <w:color w:val="4BACC6"/>
        </w:rPr>
        <w:sectPr w:rsidR="00C3346B" w:rsidSect="008D0AF2">
          <w:pgSz w:w="12240" w:h="15840" w:code="1"/>
          <w:pgMar w:top="1945" w:right="1134" w:bottom="1134" w:left="1559" w:header="737" w:footer="567" w:gutter="0"/>
          <w:cols w:space="708"/>
          <w:docGrid w:linePitch="360"/>
        </w:sectPr>
      </w:pPr>
    </w:p>
    <w:p w14:paraId="545D053B" w14:textId="10449BB3" w:rsidR="00D25FD9" w:rsidRPr="006D760F" w:rsidRDefault="00D25FD9" w:rsidP="006D760F">
      <w:pPr>
        <w:pStyle w:val="Ttulo"/>
        <w:rPr>
          <w:color w:val="4BACC6"/>
        </w:rPr>
      </w:pPr>
      <w:r w:rsidRPr="006D760F">
        <w:rPr>
          <w:color w:val="4BACC6"/>
        </w:rPr>
        <w:t>CONTROL, SEGUIMIENTO, EVALUACIÓN Y ACTUALIZACIÓN.</w:t>
      </w:r>
    </w:p>
    <w:p w14:paraId="39593D99" w14:textId="77777777" w:rsidR="00C3346B" w:rsidRDefault="00C3346B" w:rsidP="00D25FD9">
      <w:pPr>
        <w:spacing w:after="12"/>
        <w:ind w:left="0" w:firstLine="0"/>
        <w:sectPr w:rsidR="00C3346B" w:rsidSect="008D0AF2">
          <w:pgSz w:w="12240" w:h="15840" w:code="1"/>
          <w:pgMar w:top="1945" w:right="1134" w:bottom="1134" w:left="1559" w:header="737" w:footer="567" w:gutter="0"/>
          <w:cols w:space="708"/>
          <w:vAlign w:val="center"/>
          <w:docGrid w:linePitch="360"/>
        </w:sectPr>
      </w:pPr>
    </w:p>
    <w:p w14:paraId="4ECBE80A" w14:textId="511F8015" w:rsidR="00D25FD9" w:rsidRPr="002F2BAC" w:rsidRDefault="00D25FD9" w:rsidP="00AB78BD">
      <w:pPr>
        <w:pStyle w:val="Ttulo1"/>
        <w:rPr>
          <w:rFonts w:cs="Futura"/>
        </w:rPr>
      </w:pPr>
      <w:bookmarkStart w:id="29" w:name="_Toc43142865"/>
      <w:r w:rsidRPr="002F2BAC">
        <w:t>XII. CONTROL, SEGUIMIENTO, EVALUACIÓN Y ACTUALIZACIÓN.</w:t>
      </w:r>
      <w:bookmarkEnd w:id="29"/>
    </w:p>
    <w:p w14:paraId="75E0DD1C" w14:textId="4E8F7707" w:rsidR="00B4079B" w:rsidRDefault="00D25FD9" w:rsidP="00AB78BD">
      <w:pPr>
        <w:spacing w:after="0"/>
        <w:ind w:left="0" w:firstLine="0"/>
        <w:rPr>
          <w:rFonts w:eastAsia="Times New Roman" w:cs="Futura"/>
        </w:rPr>
      </w:pPr>
      <w:r w:rsidRPr="002F2BAC">
        <w:rPr>
          <w:rFonts w:eastAsia="Times New Roman" w:cs="Futura"/>
        </w:rPr>
        <w:t xml:space="preserve">La etapa de control y seguimiento, evaluación y actualización, comprende el conjunto de actividades esenciales de tipo continuo encaminadas a la verificación, prevención, medición, detección y corrección de desviaciones de carácter cualitativo y cuantitativo con la finalidad de establecer diagnósticos acerca del avance, seguimiento y cumplimiento de los objetivos del Programa aportando los resultados necesarios para la toma de decisiones, dirigidos en su caso, a la reorientación de los objetivos y prioridades del Programa. </w:t>
      </w:r>
    </w:p>
    <w:p w14:paraId="70D62B1F" w14:textId="77777777" w:rsidR="00B4079B" w:rsidRPr="002F2BAC" w:rsidRDefault="00B4079B" w:rsidP="00AB78BD">
      <w:pPr>
        <w:spacing w:after="0"/>
        <w:ind w:left="0" w:firstLine="0"/>
        <w:rPr>
          <w:rFonts w:eastAsia="Times New Roman" w:cs="Futura"/>
        </w:rPr>
      </w:pPr>
    </w:p>
    <w:p w14:paraId="0FEC9C24" w14:textId="77777777" w:rsidR="00D25FD9" w:rsidRDefault="00D25FD9" w:rsidP="00AB78BD">
      <w:pPr>
        <w:spacing w:after="0"/>
        <w:ind w:left="0" w:firstLine="0"/>
        <w:rPr>
          <w:rFonts w:eastAsia="Times New Roman" w:cs="Futura"/>
        </w:rPr>
      </w:pPr>
      <w:r w:rsidRPr="002F2BAC">
        <w:rPr>
          <w:rFonts w:eastAsia="Times New Roman" w:cs="Futura"/>
        </w:rPr>
        <w:t xml:space="preserve">Para poder monitorear, llevar un control adecuado y dar seguimiento al estado de avance de los objetivos determinados en el Programa Especial de Procuración de Justicia, se han determinado entregables por cada línea de acción del Plan Estatal de Desarrollo 2016-2022, que contribuirán a la medición del indicador, el cual permitirá conocer los resultados alcanzados en cada uno de los temas estratégicos establecidos. </w:t>
      </w:r>
    </w:p>
    <w:p w14:paraId="01F3A355" w14:textId="77777777" w:rsidR="00970882" w:rsidRDefault="00970882" w:rsidP="00AB78BD">
      <w:pPr>
        <w:spacing w:after="0"/>
        <w:ind w:left="0" w:firstLine="0"/>
        <w:rPr>
          <w:rFonts w:eastAsia="Times New Roman" w:cs="Futura"/>
        </w:rPr>
      </w:pPr>
    </w:p>
    <w:p w14:paraId="3AC0728F" w14:textId="5047A172" w:rsidR="00D25FD9" w:rsidRDefault="00970882" w:rsidP="00AB78BD">
      <w:pPr>
        <w:spacing w:after="0"/>
        <w:ind w:left="0" w:firstLine="0"/>
        <w:rPr>
          <w:rFonts w:eastAsia="Times New Roman" w:cs="Futura"/>
        </w:rPr>
      </w:pPr>
      <w:r>
        <w:rPr>
          <w:rFonts w:eastAsia="Times New Roman" w:cs="Futura"/>
        </w:rPr>
        <w:t>L</w:t>
      </w:r>
      <w:r w:rsidR="00B4079B">
        <w:rPr>
          <w:rFonts w:eastAsia="Times New Roman" w:cs="Futura"/>
        </w:rPr>
        <w:t>os principales objetivos de la Fiscalía General del Estado es g</w:t>
      </w:r>
      <w:r w:rsidR="00D25FD9" w:rsidRPr="002F2BAC">
        <w:rPr>
          <w:rFonts w:eastAsia="Times New Roman" w:cs="Futura"/>
        </w:rPr>
        <w:t>arantizar la efectividad de los mecanismos y transparencia en el trámite que se dan a las carpetas de Investigación evaluando los impactos sociales logrados, tanto de cobertura como de calidad de los bienes y servicios entregados.</w:t>
      </w:r>
      <w:r>
        <w:rPr>
          <w:rFonts w:eastAsia="Times New Roman" w:cs="Futura"/>
        </w:rPr>
        <w:t xml:space="preserve"> </w:t>
      </w:r>
      <w:r w:rsidR="00D25FD9" w:rsidRPr="002F2BAC">
        <w:rPr>
          <w:rFonts w:eastAsia="Times New Roman" w:cs="Futura"/>
        </w:rPr>
        <w:t>Consolidar los proyectos de crear Fiscalías Especializadas para la Atención de Delitos diversos en toda la Entidad, así como el equipamiento necesario para b</w:t>
      </w:r>
      <w:r w:rsidR="00052BEC">
        <w:rPr>
          <w:rFonts w:eastAsia="Times New Roman" w:cs="Futura"/>
        </w:rPr>
        <w:t xml:space="preserve">rindar un mejor servicio en beneficio </w:t>
      </w:r>
      <w:r w:rsidR="00D25FD9" w:rsidRPr="002F2BAC">
        <w:rPr>
          <w:rFonts w:eastAsia="Times New Roman" w:cs="Futura"/>
        </w:rPr>
        <w:t>de la sociedad.</w:t>
      </w:r>
      <w:r w:rsidR="00052BEC">
        <w:rPr>
          <w:rFonts w:eastAsia="Times New Roman" w:cs="Futura"/>
        </w:rPr>
        <w:t xml:space="preserve"> </w:t>
      </w:r>
      <w:r w:rsidR="00D25FD9" w:rsidRPr="002F2BAC">
        <w:rPr>
          <w:rFonts w:eastAsia="Times New Roman" w:cs="Futura"/>
        </w:rPr>
        <w:t>Consolidar la vinculación entre los diversos organismos nacionales e internacionales para mejorar la procuración de justicia.</w:t>
      </w:r>
    </w:p>
    <w:p w14:paraId="4D9AE484" w14:textId="77777777" w:rsidR="00D25FD9" w:rsidRPr="00AB78BD" w:rsidRDefault="00D25FD9" w:rsidP="00AB78BD">
      <w:pPr>
        <w:spacing w:after="0"/>
        <w:ind w:left="0" w:firstLine="0"/>
        <w:rPr>
          <w:rFonts w:eastAsia="Times New Roman" w:cs="Futura"/>
        </w:rPr>
      </w:pPr>
    </w:p>
    <w:p w14:paraId="4A3D73EB" w14:textId="77777777" w:rsidR="00D25FD9" w:rsidRDefault="00D25FD9" w:rsidP="00AB78BD">
      <w:pPr>
        <w:spacing w:after="0"/>
        <w:ind w:left="0" w:firstLine="0"/>
        <w:rPr>
          <w:sz w:val="28"/>
          <w:szCs w:val="28"/>
        </w:rPr>
      </w:pPr>
      <w:r w:rsidRPr="002F2BAC">
        <w:rPr>
          <w:sz w:val="28"/>
          <w:szCs w:val="28"/>
        </w:rPr>
        <w:t>Indicadores y Metas del Programa</w:t>
      </w:r>
    </w:p>
    <w:p w14:paraId="064184C2" w14:textId="77777777" w:rsidR="00AB78BD" w:rsidRDefault="00AB78BD" w:rsidP="00AB78BD">
      <w:pPr>
        <w:spacing w:after="0"/>
        <w:ind w:left="0" w:firstLine="0"/>
        <w:rPr>
          <w:rFonts w:eastAsia="Times New Roman" w:cs="Futura"/>
        </w:rPr>
      </w:pPr>
    </w:p>
    <w:p w14:paraId="19F15F93" w14:textId="77777777" w:rsidR="00415AB7" w:rsidRPr="002F2BAC" w:rsidRDefault="00415AB7" w:rsidP="00AB78BD">
      <w:pPr>
        <w:spacing w:after="0"/>
        <w:ind w:left="0" w:firstLine="0"/>
        <w:rPr>
          <w:rFonts w:eastAsia="Times New Roman" w:cs="Futura"/>
        </w:rPr>
      </w:pPr>
      <w:r>
        <w:rPr>
          <w:rFonts w:eastAsia="Times New Roman" w:cs="Futura"/>
        </w:rPr>
        <w:t>El</w:t>
      </w:r>
      <w:r w:rsidRPr="002F2BAC">
        <w:rPr>
          <w:rFonts w:eastAsia="Times New Roman" w:cs="Futura"/>
        </w:rPr>
        <w:t xml:space="preserve"> </w:t>
      </w:r>
      <w:r>
        <w:rPr>
          <w:rFonts w:eastAsia="Times New Roman" w:cs="Futura"/>
        </w:rPr>
        <w:t>monitoreo sistemático, permite identificar los Aspectos Susceptibles de Mejora</w:t>
      </w:r>
      <w:r w:rsidRPr="002F2BAC">
        <w:rPr>
          <w:rFonts w:eastAsia="Times New Roman" w:cs="Futura"/>
        </w:rPr>
        <w:t xml:space="preserve">, con criterios imparciales, </w:t>
      </w:r>
      <w:r>
        <w:rPr>
          <w:rFonts w:eastAsia="Times New Roman" w:cs="Futura"/>
        </w:rPr>
        <w:t xml:space="preserve">para conocer </w:t>
      </w:r>
      <w:r w:rsidRPr="002F2BAC">
        <w:rPr>
          <w:rFonts w:eastAsia="Times New Roman" w:cs="Futura"/>
        </w:rPr>
        <w:t>si la gestión está contribuyendo favorablemente al cumplimiento oportuno del objetivo y metas establecidas en el</w:t>
      </w:r>
      <w:r>
        <w:rPr>
          <w:rFonts w:eastAsia="Times New Roman" w:cs="Futura"/>
        </w:rPr>
        <w:t xml:space="preserve"> Programa</w:t>
      </w:r>
      <w:r w:rsidRPr="002F2BAC">
        <w:rPr>
          <w:rFonts w:eastAsia="Times New Roman" w:cs="Futura"/>
        </w:rPr>
        <w:t>.</w:t>
      </w:r>
    </w:p>
    <w:p w14:paraId="26BC41C4" w14:textId="77777777" w:rsidR="00415AB7" w:rsidRPr="00AB78BD" w:rsidRDefault="00415AB7" w:rsidP="00AB78BD">
      <w:pPr>
        <w:spacing w:after="0"/>
        <w:ind w:left="0" w:firstLine="0"/>
      </w:pPr>
    </w:p>
    <w:p w14:paraId="3294E1A7" w14:textId="77777777" w:rsidR="00D25FD9" w:rsidRPr="002F2BAC" w:rsidRDefault="00D25FD9" w:rsidP="00D25FD9">
      <w:pPr>
        <w:spacing w:after="12"/>
        <w:ind w:left="0" w:firstLine="0"/>
        <w:rPr>
          <w:rFonts w:eastAsia="Times New Roman" w:cs="Futura"/>
        </w:rPr>
      </w:pPr>
      <w:r w:rsidRPr="002F2BAC">
        <w:rPr>
          <w:rFonts w:eastAsia="Times New Roman" w:cs="Futura"/>
        </w:rPr>
        <w:t xml:space="preserve">Las metas comunican el nivel de desempeño esperado sobre el objetivo planteado, permiten establecer límites o niveles máximos de logro y enfocar las acciones hacia resultados. De ello deriva la importancia de que los programas no sólo establezcan indicadores, sino que con ellos se incluyan metas y se dé seguimiento a su desempeño. </w:t>
      </w:r>
    </w:p>
    <w:p w14:paraId="14A190FF" w14:textId="77777777" w:rsidR="00D25FD9" w:rsidRDefault="00D25FD9" w:rsidP="00D25FD9">
      <w:pPr>
        <w:spacing w:after="12"/>
        <w:ind w:left="0" w:firstLine="0"/>
        <w:rPr>
          <w:rFonts w:eastAsia="Times New Roman" w:cs="Futura"/>
        </w:rPr>
      </w:pPr>
    </w:p>
    <w:p w14:paraId="3D2D5F57" w14:textId="77777777" w:rsidR="005826B1" w:rsidRDefault="005826B1" w:rsidP="00D25FD9">
      <w:pPr>
        <w:spacing w:after="12"/>
        <w:ind w:left="0" w:firstLine="0"/>
        <w:rPr>
          <w:rFonts w:eastAsia="Times New Roman" w:cs="Futura"/>
        </w:rPr>
      </w:pPr>
    </w:p>
    <w:p w14:paraId="10AF5789" w14:textId="77777777" w:rsidR="005826B1" w:rsidRPr="002F2BAC" w:rsidRDefault="005826B1" w:rsidP="00D25FD9">
      <w:pPr>
        <w:spacing w:after="12"/>
        <w:ind w:left="0" w:firstLine="0"/>
        <w:rPr>
          <w:rFonts w:eastAsia="Times New Roman" w:cs="Futura"/>
        </w:rPr>
      </w:pPr>
    </w:p>
    <w:p w14:paraId="15444B80" w14:textId="77777777" w:rsidR="00D25FD9" w:rsidRPr="00AB78BD" w:rsidRDefault="00D25FD9" w:rsidP="00FE070D">
      <w:pPr>
        <w:spacing w:after="0"/>
        <w:rPr>
          <w:b/>
          <w:sz w:val="28"/>
          <w:szCs w:val="28"/>
        </w:rPr>
      </w:pPr>
      <w:r w:rsidRPr="00AB78BD">
        <w:rPr>
          <w:b/>
          <w:sz w:val="28"/>
          <w:szCs w:val="28"/>
        </w:rPr>
        <w:t>Tema 1. Consolidación del Sistema de Justicia Penal.</w:t>
      </w:r>
    </w:p>
    <w:p w14:paraId="43C08D47" w14:textId="77777777" w:rsidR="00D25FD9" w:rsidRPr="00AB78BD" w:rsidRDefault="00D25FD9" w:rsidP="00FE070D">
      <w:pPr>
        <w:spacing w:after="0" w:line="240" w:lineRule="auto"/>
        <w:rPr>
          <w:b/>
        </w:rPr>
      </w:pPr>
      <w:r w:rsidRPr="00AB78BD">
        <w:rPr>
          <w:b/>
        </w:rPr>
        <w:t xml:space="preserve"> Indicadores estratégicos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69"/>
        <w:gridCol w:w="1096"/>
        <w:gridCol w:w="959"/>
        <w:gridCol w:w="1106"/>
        <w:gridCol w:w="849"/>
        <w:gridCol w:w="652"/>
        <w:gridCol w:w="652"/>
        <w:gridCol w:w="652"/>
        <w:gridCol w:w="652"/>
        <w:gridCol w:w="652"/>
        <w:gridCol w:w="710"/>
      </w:tblGrid>
      <w:tr w:rsidR="00D839CA" w:rsidRPr="002F2BAC" w14:paraId="0441432B" w14:textId="77777777" w:rsidTr="00FE070D">
        <w:trPr>
          <w:trHeight w:val="432"/>
          <w:jc w:val="center"/>
        </w:trPr>
        <w:tc>
          <w:tcPr>
            <w:tcW w:w="1853" w:type="dxa"/>
            <w:shd w:val="clear" w:color="auto" w:fill="A6A6A6" w:themeFill="background1" w:themeFillShade="A6"/>
            <w:tcMar>
              <w:top w:w="51" w:type="dxa"/>
              <w:left w:w="51" w:type="dxa"/>
              <w:bottom w:w="51" w:type="dxa"/>
              <w:right w:w="51" w:type="dxa"/>
            </w:tcMar>
            <w:vAlign w:val="center"/>
            <w:hideMark/>
          </w:tcPr>
          <w:p w14:paraId="4CF8B548" w14:textId="77777777" w:rsidR="00D25FD9" w:rsidRPr="002F2BAC" w:rsidRDefault="00D25FD9" w:rsidP="00D839CA">
            <w:pPr>
              <w:spacing w:after="0" w:line="240" w:lineRule="auto"/>
              <w:ind w:left="7" w:hanging="7"/>
              <w:jc w:val="center"/>
              <w:rPr>
                <w:rFonts w:eastAsia="Calibri" w:cstheme="minorHAnsi"/>
                <w:sz w:val="20"/>
                <w:szCs w:val="22"/>
              </w:rPr>
            </w:pPr>
            <w:r w:rsidRPr="002F2BAC">
              <w:rPr>
                <w:rFonts w:eastAsia="Calibri" w:cstheme="minorHAnsi"/>
                <w:sz w:val="20"/>
                <w:szCs w:val="22"/>
              </w:rPr>
              <w:t>Objetivo/ Estrategia</w:t>
            </w:r>
          </w:p>
        </w:tc>
        <w:tc>
          <w:tcPr>
            <w:tcW w:w="922" w:type="dxa"/>
            <w:shd w:val="clear" w:color="auto" w:fill="A6A6A6" w:themeFill="background1" w:themeFillShade="A6"/>
            <w:tcMar>
              <w:top w:w="51" w:type="dxa"/>
              <w:left w:w="51" w:type="dxa"/>
              <w:bottom w:w="51" w:type="dxa"/>
              <w:right w:w="51" w:type="dxa"/>
            </w:tcMar>
            <w:vAlign w:val="center"/>
            <w:hideMark/>
          </w:tcPr>
          <w:p w14:paraId="7C4F78D9" w14:textId="77777777" w:rsidR="00D25FD9" w:rsidRPr="002F2BAC" w:rsidRDefault="00D25FD9" w:rsidP="00D839CA">
            <w:pPr>
              <w:spacing w:after="0" w:line="240" w:lineRule="auto"/>
              <w:jc w:val="center"/>
              <w:rPr>
                <w:rFonts w:eastAsia="Calibri" w:cstheme="minorHAnsi"/>
                <w:sz w:val="20"/>
                <w:szCs w:val="22"/>
              </w:rPr>
            </w:pPr>
            <w:r w:rsidRPr="002F2BAC">
              <w:rPr>
                <w:rFonts w:eastAsia="Calibri" w:cstheme="minorHAnsi"/>
                <w:sz w:val="20"/>
                <w:szCs w:val="22"/>
              </w:rPr>
              <w:t>Indicador</w:t>
            </w:r>
          </w:p>
        </w:tc>
        <w:tc>
          <w:tcPr>
            <w:tcW w:w="1022" w:type="dxa"/>
            <w:shd w:val="clear" w:color="auto" w:fill="A6A6A6" w:themeFill="background1" w:themeFillShade="A6"/>
            <w:tcMar>
              <w:top w:w="51" w:type="dxa"/>
              <w:left w:w="51" w:type="dxa"/>
              <w:bottom w:w="51" w:type="dxa"/>
              <w:right w:w="51" w:type="dxa"/>
            </w:tcMar>
            <w:vAlign w:val="center"/>
            <w:hideMark/>
          </w:tcPr>
          <w:p w14:paraId="0FDC1A0A" w14:textId="77777777" w:rsidR="00D25FD9" w:rsidRPr="002F2BAC" w:rsidRDefault="00D25FD9" w:rsidP="00D839CA">
            <w:pPr>
              <w:spacing w:after="0" w:line="240" w:lineRule="auto"/>
              <w:jc w:val="center"/>
              <w:rPr>
                <w:rFonts w:eastAsia="Calibri" w:cstheme="minorHAnsi"/>
                <w:sz w:val="20"/>
                <w:szCs w:val="22"/>
              </w:rPr>
            </w:pPr>
            <w:r w:rsidRPr="002F2BAC">
              <w:rPr>
                <w:rFonts w:eastAsia="Calibri" w:cstheme="minorHAnsi"/>
                <w:sz w:val="20"/>
                <w:szCs w:val="22"/>
              </w:rPr>
              <w:t>Fuente</w:t>
            </w:r>
          </w:p>
        </w:tc>
        <w:tc>
          <w:tcPr>
            <w:tcW w:w="1202" w:type="dxa"/>
            <w:shd w:val="clear" w:color="auto" w:fill="A6A6A6" w:themeFill="background1" w:themeFillShade="A6"/>
            <w:tcMar>
              <w:top w:w="51" w:type="dxa"/>
              <w:left w:w="51" w:type="dxa"/>
              <w:bottom w:w="51" w:type="dxa"/>
              <w:right w:w="51" w:type="dxa"/>
            </w:tcMar>
            <w:vAlign w:val="center"/>
            <w:hideMark/>
          </w:tcPr>
          <w:p w14:paraId="09DFB931" w14:textId="77EA7345" w:rsidR="00D25FD9" w:rsidRPr="002F2BAC" w:rsidRDefault="00D839CA" w:rsidP="00D839CA">
            <w:pPr>
              <w:spacing w:after="0" w:line="240" w:lineRule="auto"/>
              <w:rPr>
                <w:rFonts w:eastAsia="Calibri" w:cstheme="minorHAnsi"/>
                <w:sz w:val="20"/>
                <w:szCs w:val="22"/>
              </w:rPr>
            </w:pPr>
            <w:r>
              <w:rPr>
                <w:rFonts w:eastAsia="Calibri" w:cstheme="minorHAnsi"/>
                <w:sz w:val="20"/>
                <w:szCs w:val="22"/>
              </w:rPr>
              <w:t xml:space="preserve">Unidad </w:t>
            </w:r>
            <w:r w:rsidR="00D25FD9" w:rsidRPr="002F2BAC">
              <w:rPr>
                <w:rFonts w:eastAsia="Calibri" w:cstheme="minorHAnsi"/>
                <w:sz w:val="20"/>
                <w:szCs w:val="22"/>
              </w:rPr>
              <w:t>de</w:t>
            </w:r>
          </w:p>
          <w:p w14:paraId="66D0522F" w14:textId="77777777" w:rsidR="00D25FD9" w:rsidRPr="002F2BAC" w:rsidRDefault="00D25FD9" w:rsidP="00D839CA">
            <w:pPr>
              <w:tabs>
                <w:tab w:val="left" w:pos="835"/>
              </w:tabs>
              <w:spacing w:after="0" w:line="240" w:lineRule="auto"/>
              <w:ind w:left="0" w:right="6" w:firstLine="0"/>
              <w:jc w:val="center"/>
              <w:rPr>
                <w:rFonts w:eastAsia="Calibri" w:cstheme="minorHAnsi"/>
                <w:sz w:val="20"/>
                <w:szCs w:val="22"/>
              </w:rPr>
            </w:pPr>
            <w:r w:rsidRPr="002F2BAC">
              <w:rPr>
                <w:rFonts w:eastAsia="Calibri" w:cstheme="minorHAnsi"/>
                <w:sz w:val="20"/>
                <w:szCs w:val="22"/>
              </w:rPr>
              <w:t>Medida</w:t>
            </w:r>
          </w:p>
        </w:tc>
        <w:tc>
          <w:tcPr>
            <w:tcW w:w="935" w:type="dxa"/>
            <w:shd w:val="clear" w:color="auto" w:fill="A6A6A6" w:themeFill="background1" w:themeFillShade="A6"/>
            <w:tcMar>
              <w:top w:w="51" w:type="dxa"/>
              <w:left w:w="51" w:type="dxa"/>
              <w:bottom w:w="51" w:type="dxa"/>
              <w:right w:w="51" w:type="dxa"/>
            </w:tcMar>
            <w:vAlign w:val="center"/>
            <w:hideMark/>
          </w:tcPr>
          <w:p w14:paraId="60EDB68E" w14:textId="77777777" w:rsidR="00D25FD9" w:rsidRPr="002F2BAC" w:rsidRDefault="00D25FD9" w:rsidP="00D839CA">
            <w:pPr>
              <w:spacing w:after="0" w:line="240" w:lineRule="auto"/>
              <w:ind w:left="0" w:firstLine="0"/>
              <w:jc w:val="center"/>
              <w:rPr>
                <w:rFonts w:eastAsia="Calibri" w:cstheme="minorHAnsi"/>
                <w:sz w:val="20"/>
                <w:szCs w:val="22"/>
              </w:rPr>
            </w:pPr>
            <w:r w:rsidRPr="002F2BAC">
              <w:rPr>
                <w:rFonts w:eastAsia="Calibri" w:cstheme="minorHAnsi"/>
                <w:sz w:val="20"/>
                <w:szCs w:val="22"/>
              </w:rPr>
              <w:t>Línea Base</w:t>
            </w:r>
          </w:p>
        </w:tc>
        <w:tc>
          <w:tcPr>
            <w:tcW w:w="742" w:type="dxa"/>
            <w:shd w:val="clear" w:color="auto" w:fill="A6A6A6" w:themeFill="background1" w:themeFillShade="A6"/>
            <w:tcMar>
              <w:top w:w="51" w:type="dxa"/>
              <w:left w:w="51" w:type="dxa"/>
              <w:bottom w:w="51" w:type="dxa"/>
              <w:right w:w="51" w:type="dxa"/>
            </w:tcMar>
            <w:vAlign w:val="center"/>
            <w:hideMark/>
          </w:tcPr>
          <w:p w14:paraId="1A814B7E" w14:textId="169C5F3C" w:rsidR="00D25FD9" w:rsidRPr="00D839CA" w:rsidRDefault="00D839CA" w:rsidP="00D839CA">
            <w:pPr>
              <w:spacing w:after="0" w:line="240" w:lineRule="auto"/>
              <w:jc w:val="center"/>
              <w:rPr>
                <w:rFonts w:eastAsia="Calibri" w:cstheme="minorHAnsi"/>
                <w:sz w:val="16"/>
                <w:szCs w:val="17"/>
              </w:rPr>
            </w:pPr>
            <w:r w:rsidRPr="00D839CA">
              <w:rPr>
                <w:rFonts w:eastAsia="Calibri" w:cstheme="minorHAnsi"/>
                <w:sz w:val="16"/>
                <w:szCs w:val="17"/>
              </w:rPr>
              <w:t>201</w:t>
            </w:r>
            <w:r w:rsidR="00D25FD9" w:rsidRPr="00D839CA">
              <w:rPr>
                <w:rFonts w:eastAsia="Calibri" w:cstheme="minorHAnsi"/>
                <w:sz w:val="16"/>
                <w:szCs w:val="17"/>
              </w:rPr>
              <w:t>7</w:t>
            </w:r>
          </w:p>
        </w:tc>
        <w:tc>
          <w:tcPr>
            <w:tcW w:w="742" w:type="dxa"/>
            <w:shd w:val="clear" w:color="auto" w:fill="A6A6A6" w:themeFill="background1" w:themeFillShade="A6"/>
            <w:tcMar>
              <w:top w:w="51" w:type="dxa"/>
              <w:left w:w="51" w:type="dxa"/>
              <w:bottom w:w="51" w:type="dxa"/>
              <w:right w:w="51" w:type="dxa"/>
            </w:tcMar>
            <w:vAlign w:val="center"/>
            <w:hideMark/>
          </w:tcPr>
          <w:p w14:paraId="6D39D572" w14:textId="77777777" w:rsidR="00D25FD9" w:rsidRPr="00D839CA" w:rsidRDefault="00D25FD9" w:rsidP="00D839CA">
            <w:pPr>
              <w:spacing w:after="0" w:line="240" w:lineRule="auto"/>
              <w:jc w:val="center"/>
              <w:rPr>
                <w:rFonts w:eastAsia="Calibri" w:cstheme="minorHAnsi"/>
                <w:sz w:val="16"/>
                <w:szCs w:val="17"/>
              </w:rPr>
            </w:pPr>
            <w:r w:rsidRPr="00D839CA">
              <w:rPr>
                <w:rFonts w:eastAsia="Calibri" w:cstheme="minorHAnsi"/>
                <w:sz w:val="16"/>
                <w:szCs w:val="17"/>
              </w:rPr>
              <w:t>2018</w:t>
            </w:r>
          </w:p>
        </w:tc>
        <w:tc>
          <w:tcPr>
            <w:tcW w:w="742" w:type="dxa"/>
            <w:shd w:val="clear" w:color="auto" w:fill="A6A6A6" w:themeFill="background1" w:themeFillShade="A6"/>
            <w:tcMar>
              <w:top w:w="51" w:type="dxa"/>
              <w:left w:w="51" w:type="dxa"/>
              <w:bottom w:w="51" w:type="dxa"/>
              <w:right w:w="51" w:type="dxa"/>
            </w:tcMar>
            <w:vAlign w:val="center"/>
            <w:hideMark/>
          </w:tcPr>
          <w:p w14:paraId="5EBE6ADA" w14:textId="77777777" w:rsidR="00D25FD9" w:rsidRPr="00D839CA" w:rsidRDefault="00D25FD9" w:rsidP="00D839CA">
            <w:pPr>
              <w:spacing w:after="0" w:line="240" w:lineRule="auto"/>
              <w:jc w:val="center"/>
              <w:rPr>
                <w:rFonts w:eastAsia="Calibri" w:cstheme="minorHAnsi"/>
                <w:sz w:val="16"/>
                <w:szCs w:val="17"/>
              </w:rPr>
            </w:pPr>
            <w:r w:rsidRPr="00D839CA">
              <w:rPr>
                <w:rFonts w:eastAsia="Calibri" w:cstheme="minorHAnsi"/>
                <w:sz w:val="16"/>
                <w:szCs w:val="17"/>
              </w:rPr>
              <w:t>2019</w:t>
            </w:r>
          </w:p>
        </w:tc>
        <w:tc>
          <w:tcPr>
            <w:tcW w:w="742" w:type="dxa"/>
            <w:shd w:val="clear" w:color="auto" w:fill="A6A6A6" w:themeFill="background1" w:themeFillShade="A6"/>
            <w:tcMar>
              <w:top w:w="51" w:type="dxa"/>
              <w:left w:w="51" w:type="dxa"/>
              <w:bottom w:w="51" w:type="dxa"/>
              <w:right w:w="51" w:type="dxa"/>
            </w:tcMar>
            <w:vAlign w:val="center"/>
            <w:hideMark/>
          </w:tcPr>
          <w:p w14:paraId="4A161186" w14:textId="77777777" w:rsidR="00D25FD9" w:rsidRPr="00D839CA" w:rsidRDefault="00D25FD9" w:rsidP="00D839CA">
            <w:pPr>
              <w:spacing w:after="0" w:line="240" w:lineRule="auto"/>
              <w:jc w:val="center"/>
              <w:rPr>
                <w:rFonts w:eastAsia="Calibri" w:cstheme="minorHAnsi"/>
                <w:sz w:val="16"/>
                <w:szCs w:val="17"/>
              </w:rPr>
            </w:pPr>
            <w:r w:rsidRPr="00D839CA">
              <w:rPr>
                <w:rFonts w:eastAsia="Calibri" w:cstheme="minorHAnsi"/>
                <w:sz w:val="16"/>
                <w:szCs w:val="17"/>
              </w:rPr>
              <w:t>2020</w:t>
            </w:r>
          </w:p>
        </w:tc>
        <w:tc>
          <w:tcPr>
            <w:tcW w:w="742" w:type="dxa"/>
            <w:shd w:val="clear" w:color="auto" w:fill="A6A6A6" w:themeFill="background1" w:themeFillShade="A6"/>
            <w:tcMar>
              <w:top w:w="51" w:type="dxa"/>
              <w:left w:w="51" w:type="dxa"/>
              <w:bottom w:w="51" w:type="dxa"/>
              <w:right w:w="51" w:type="dxa"/>
            </w:tcMar>
            <w:vAlign w:val="center"/>
            <w:hideMark/>
          </w:tcPr>
          <w:p w14:paraId="4BAB23D6" w14:textId="77777777" w:rsidR="00D25FD9" w:rsidRPr="00D839CA" w:rsidRDefault="00D25FD9" w:rsidP="00D839CA">
            <w:pPr>
              <w:spacing w:after="0" w:line="240" w:lineRule="auto"/>
              <w:jc w:val="center"/>
              <w:rPr>
                <w:rFonts w:eastAsia="Calibri" w:cstheme="minorHAnsi"/>
                <w:sz w:val="16"/>
                <w:szCs w:val="17"/>
              </w:rPr>
            </w:pPr>
            <w:r w:rsidRPr="00D839CA">
              <w:rPr>
                <w:rFonts w:eastAsia="Calibri" w:cstheme="minorHAnsi"/>
                <w:sz w:val="16"/>
                <w:szCs w:val="17"/>
              </w:rPr>
              <w:t>2021</w:t>
            </w:r>
          </w:p>
        </w:tc>
        <w:tc>
          <w:tcPr>
            <w:tcW w:w="772" w:type="dxa"/>
            <w:shd w:val="clear" w:color="auto" w:fill="A6A6A6" w:themeFill="background1" w:themeFillShade="A6"/>
            <w:tcMar>
              <w:top w:w="51" w:type="dxa"/>
              <w:left w:w="51" w:type="dxa"/>
              <w:bottom w:w="51" w:type="dxa"/>
              <w:right w:w="51" w:type="dxa"/>
            </w:tcMar>
            <w:vAlign w:val="center"/>
            <w:hideMark/>
          </w:tcPr>
          <w:p w14:paraId="7F8AA0A1" w14:textId="77777777" w:rsidR="00D25FD9" w:rsidRPr="00D839CA" w:rsidRDefault="00D25FD9" w:rsidP="00D839CA">
            <w:pPr>
              <w:spacing w:after="0" w:line="240" w:lineRule="auto"/>
              <w:jc w:val="center"/>
              <w:rPr>
                <w:rFonts w:eastAsia="Calibri" w:cstheme="minorHAnsi"/>
                <w:sz w:val="16"/>
                <w:szCs w:val="17"/>
              </w:rPr>
            </w:pPr>
            <w:r w:rsidRPr="00D839CA">
              <w:rPr>
                <w:rFonts w:eastAsia="Calibri" w:cstheme="minorHAnsi"/>
                <w:sz w:val="16"/>
                <w:szCs w:val="17"/>
              </w:rPr>
              <w:t>2022</w:t>
            </w:r>
          </w:p>
        </w:tc>
      </w:tr>
      <w:tr w:rsidR="00D839CA" w:rsidRPr="002F2BAC" w14:paraId="1E702A36" w14:textId="77777777" w:rsidTr="00FE070D">
        <w:trPr>
          <w:trHeight w:val="285"/>
          <w:jc w:val="center"/>
        </w:trPr>
        <w:tc>
          <w:tcPr>
            <w:tcW w:w="1853" w:type="dxa"/>
            <w:shd w:val="clear" w:color="auto" w:fill="FFFFFF" w:themeFill="background1"/>
            <w:tcMar>
              <w:top w:w="51" w:type="dxa"/>
              <w:left w:w="51" w:type="dxa"/>
              <w:bottom w:w="51" w:type="dxa"/>
              <w:right w:w="51" w:type="dxa"/>
            </w:tcMar>
            <w:hideMark/>
          </w:tcPr>
          <w:p w14:paraId="56BA73B4" w14:textId="4100310A" w:rsidR="00D25FD9" w:rsidRPr="002F2BAC" w:rsidRDefault="00607422" w:rsidP="00D839CA">
            <w:pPr>
              <w:spacing w:after="0" w:line="240" w:lineRule="auto"/>
              <w:ind w:left="0" w:firstLine="0"/>
              <w:rPr>
                <w:rFonts w:eastAsia="Calibri" w:cstheme="minorHAnsi"/>
                <w:sz w:val="20"/>
                <w:szCs w:val="22"/>
              </w:rPr>
            </w:pPr>
            <w:r w:rsidRPr="00607422">
              <w:rPr>
                <w:rFonts w:cstheme="minorHAnsi"/>
                <w:sz w:val="20"/>
                <w:szCs w:val="20"/>
              </w:rPr>
              <w:t>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r w:rsidRPr="00607422">
              <w:rPr>
                <w:rFonts w:cstheme="minorHAnsi"/>
                <w:color w:val="595959" w:themeColor="text1" w:themeTint="A6"/>
                <w:sz w:val="20"/>
                <w:szCs w:val="20"/>
              </w:rPr>
              <w:t>.</w:t>
            </w:r>
          </w:p>
        </w:tc>
        <w:tc>
          <w:tcPr>
            <w:tcW w:w="922" w:type="dxa"/>
            <w:shd w:val="clear" w:color="auto" w:fill="FFFFFF" w:themeFill="background1"/>
            <w:tcMar>
              <w:top w:w="51" w:type="dxa"/>
              <w:left w:w="51" w:type="dxa"/>
              <w:bottom w:w="51" w:type="dxa"/>
              <w:right w:w="51" w:type="dxa"/>
            </w:tcMar>
            <w:vAlign w:val="center"/>
            <w:hideMark/>
          </w:tcPr>
          <w:p w14:paraId="49F5AB3D" w14:textId="77777777" w:rsidR="00D25FD9" w:rsidRPr="002F2BAC" w:rsidRDefault="00D25FD9" w:rsidP="00D839CA">
            <w:pPr>
              <w:spacing w:after="0" w:line="240" w:lineRule="auto"/>
              <w:ind w:left="0" w:firstLine="0"/>
              <w:rPr>
                <w:rFonts w:eastAsia="Calibri" w:cstheme="minorHAnsi"/>
                <w:sz w:val="20"/>
                <w:szCs w:val="22"/>
              </w:rPr>
            </w:pPr>
            <w:r w:rsidRPr="002F2BAC">
              <w:rPr>
                <w:rFonts w:eastAsia="Calibri" w:cstheme="minorHAnsi"/>
                <w:sz w:val="20"/>
                <w:szCs w:val="22"/>
              </w:rPr>
              <w:t>Posición en delitos no denunciados por causas atribuibles a la autoridad por Entidad Federativa</w:t>
            </w:r>
          </w:p>
        </w:tc>
        <w:tc>
          <w:tcPr>
            <w:tcW w:w="1022" w:type="dxa"/>
            <w:shd w:val="clear" w:color="auto" w:fill="FFFFFF" w:themeFill="background1"/>
            <w:tcMar>
              <w:top w:w="51" w:type="dxa"/>
              <w:left w:w="51" w:type="dxa"/>
              <w:bottom w:w="51" w:type="dxa"/>
              <w:right w:w="51" w:type="dxa"/>
            </w:tcMar>
            <w:vAlign w:val="center"/>
            <w:hideMark/>
          </w:tcPr>
          <w:p w14:paraId="70B71DBF"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ENVIPE 2016</w:t>
            </w:r>
          </w:p>
        </w:tc>
        <w:tc>
          <w:tcPr>
            <w:tcW w:w="1202" w:type="dxa"/>
            <w:shd w:val="clear" w:color="auto" w:fill="FFFFFF" w:themeFill="background1"/>
            <w:tcMar>
              <w:top w:w="51" w:type="dxa"/>
              <w:left w:w="51" w:type="dxa"/>
              <w:bottom w:w="51" w:type="dxa"/>
              <w:right w:w="51" w:type="dxa"/>
            </w:tcMar>
            <w:vAlign w:val="center"/>
            <w:hideMark/>
          </w:tcPr>
          <w:p w14:paraId="3BFD1961" w14:textId="13612DA8" w:rsidR="00D25FD9" w:rsidRPr="002F2BAC" w:rsidRDefault="00D25FD9" w:rsidP="00FE070D">
            <w:pPr>
              <w:spacing w:after="0" w:line="240" w:lineRule="auto"/>
              <w:ind w:left="0" w:right="69" w:firstLine="0"/>
              <w:jc w:val="center"/>
              <w:rPr>
                <w:rFonts w:eastAsia="Calibri" w:cstheme="minorHAnsi"/>
                <w:sz w:val="20"/>
                <w:szCs w:val="22"/>
              </w:rPr>
            </w:pPr>
            <w:r w:rsidRPr="002F2BAC">
              <w:rPr>
                <w:rFonts w:eastAsia="Calibri" w:cstheme="minorHAnsi"/>
                <w:sz w:val="20"/>
                <w:szCs w:val="22"/>
              </w:rPr>
              <w:t>Posición</w:t>
            </w:r>
          </w:p>
        </w:tc>
        <w:tc>
          <w:tcPr>
            <w:tcW w:w="935" w:type="dxa"/>
            <w:shd w:val="clear" w:color="auto" w:fill="FFFFFF" w:themeFill="background1"/>
            <w:tcMar>
              <w:top w:w="51" w:type="dxa"/>
              <w:left w:w="51" w:type="dxa"/>
              <w:bottom w:w="51" w:type="dxa"/>
              <w:right w:w="51" w:type="dxa"/>
            </w:tcMar>
            <w:vAlign w:val="center"/>
            <w:hideMark/>
          </w:tcPr>
          <w:p w14:paraId="29843DC9" w14:textId="77777777" w:rsidR="00FE070D" w:rsidRDefault="00D25FD9" w:rsidP="00D839CA">
            <w:pPr>
              <w:spacing w:after="0" w:line="240" w:lineRule="auto"/>
              <w:ind w:left="-54" w:right="-19" w:firstLine="0"/>
              <w:jc w:val="center"/>
              <w:rPr>
                <w:rFonts w:eastAsia="Calibri" w:cstheme="minorHAnsi"/>
                <w:sz w:val="20"/>
                <w:szCs w:val="22"/>
              </w:rPr>
            </w:pPr>
            <w:r w:rsidRPr="002F2BAC">
              <w:rPr>
                <w:rFonts w:eastAsia="Calibri" w:cstheme="minorHAnsi"/>
                <w:sz w:val="20"/>
                <w:szCs w:val="22"/>
              </w:rPr>
              <w:t>2015</w:t>
            </w:r>
          </w:p>
          <w:p w14:paraId="2063EEA1" w14:textId="5143069A" w:rsidR="00D25FD9" w:rsidRPr="002F2BAC" w:rsidRDefault="00D839CA" w:rsidP="00D839CA">
            <w:pPr>
              <w:spacing w:after="0" w:line="240" w:lineRule="auto"/>
              <w:ind w:left="-54" w:right="-19" w:firstLine="0"/>
              <w:jc w:val="center"/>
              <w:rPr>
                <w:rFonts w:eastAsia="Calibri" w:cstheme="minorHAnsi"/>
                <w:sz w:val="20"/>
                <w:szCs w:val="22"/>
              </w:rPr>
            </w:pPr>
            <w:r>
              <w:rPr>
                <w:rFonts w:eastAsia="Calibri" w:cstheme="minorHAnsi"/>
                <w:sz w:val="20"/>
                <w:szCs w:val="22"/>
              </w:rPr>
              <w:t xml:space="preserve"> 3ra </w:t>
            </w:r>
            <w:r w:rsidR="00D25FD9" w:rsidRPr="002F2BAC">
              <w:rPr>
                <w:rFonts w:eastAsia="Calibri" w:cstheme="minorHAnsi"/>
                <w:sz w:val="20"/>
                <w:szCs w:val="22"/>
              </w:rPr>
              <w:t>posición</w:t>
            </w:r>
          </w:p>
        </w:tc>
        <w:tc>
          <w:tcPr>
            <w:tcW w:w="742" w:type="dxa"/>
            <w:shd w:val="clear" w:color="auto" w:fill="FFFFFF" w:themeFill="background1"/>
            <w:tcMar>
              <w:top w:w="51" w:type="dxa"/>
              <w:left w:w="51" w:type="dxa"/>
              <w:bottom w:w="51" w:type="dxa"/>
              <w:right w:w="51" w:type="dxa"/>
            </w:tcMar>
            <w:vAlign w:val="center"/>
          </w:tcPr>
          <w:p w14:paraId="34C6658A"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5</w:t>
            </w:r>
          </w:p>
        </w:tc>
        <w:tc>
          <w:tcPr>
            <w:tcW w:w="742" w:type="dxa"/>
            <w:shd w:val="clear" w:color="auto" w:fill="FFFFFF" w:themeFill="background1"/>
            <w:tcMar>
              <w:top w:w="51" w:type="dxa"/>
              <w:left w:w="51" w:type="dxa"/>
              <w:bottom w:w="51" w:type="dxa"/>
              <w:right w:w="51" w:type="dxa"/>
            </w:tcMar>
            <w:vAlign w:val="center"/>
          </w:tcPr>
          <w:p w14:paraId="3A322AD0"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7</w:t>
            </w:r>
          </w:p>
        </w:tc>
        <w:tc>
          <w:tcPr>
            <w:tcW w:w="742" w:type="dxa"/>
            <w:shd w:val="clear" w:color="auto" w:fill="FFFFFF" w:themeFill="background1"/>
            <w:tcMar>
              <w:top w:w="51" w:type="dxa"/>
              <w:left w:w="51" w:type="dxa"/>
              <w:bottom w:w="51" w:type="dxa"/>
              <w:right w:w="51" w:type="dxa"/>
            </w:tcMar>
            <w:vAlign w:val="center"/>
          </w:tcPr>
          <w:p w14:paraId="31A13293"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9</w:t>
            </w:r>
          </w:p>
        </w:tc>
        <w:tc>
          <w:tcPr>
            <w:tcW w:w="742" w:type="dxa"/>
            <w:shd w:val="clear" w:color="auto" w:fill="FFFFFF" w:themeFill="background1"/>
            <w:tcMar>
              <w:top w:w="51" w:type="dxa"/>
              <w:left w:w="51" w:type="dxa"/>
              <w:bottom w:w="51" w:type="dxa"/>
              <w:right w:w="51" w:type="dxa"/>
            </w:tcMar>
            <w:vAlign w:val="center"/>
          </w:tcPr>
          <w:p w14:paraId="101DF00C"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11</w:t>
            </w:r>
          </w:p>
        </w:tc>
        <w:tc>
          <w:tcPr>
            <w:tcW w:w="742" w:type="dxa"/>
            <w:shd w:val="clear" w:color="auto" w:fill="FFFFFF" w:themeFill="background1"/>
            <w:tcMar>
              <w:top w:w="51" w:type="dxa"/>
              <w:left w:w="51" w:type="dxa"/>
              <w:bottom w:w="51" w:type="dxa"/>
              <w:right w:w="51" w:type="dxa"/>
            </w:tcMar>
            <w:vAlign w:val="center"/>
          </w:tcPr>
          <w:p w14:paraId="678EAA23"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13</w:t>
            </w:r>
          </w:p>
        </w:tc>
        <w:tc>
          <w:tcPr>
            <w:tcW w:w="772" w:type="dxa"/>
            <w:shd w:val="clear" w:color="auto" w:fill="FFFFFF" w:themeFill="background1"/>
            <w:tcMar>
              <w:top w:w="51" w:type="dxa"/>
              <w:left w:w="51" w:type="dxa"/>
              <w:bottom w:w="51" w:type="dxa"/>
              <w:right w:w="51" w:type="dxa"/>
            </w:tcMar>
            <w:vAlign w:val="center"/>
          </w:tcPr>
          <w:p w14:paraId="6722003E"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15</w:t>
            </w:r>
          </w:p>
        </w:tc>
      </w:tr>
      <w:tr w:rsidR="00D839CA" w:rsidRPr="002F2BAC" w14:paraId="14BBF186" w14:textId="77777777" w:rsidTr="00FE070D">
        <w:trPr>
          <w:trHeight w:val="285"/>
          <w:jc w:val="center"/>
        </w:trPr>
        <w:tc>
          <w:tcPr>
            <w:tcW w:w="1853" w:type="dxa"/>
            <w:shd w:val="clear" w:color="auto" w:fill="FFFFFF" w:themeFill="background1"/>
            <w:tcMar>
              <w:top w:w="51" w:type="dxa"/>
              <w:left w:w="51" w:type="dxa"/>
              <w:bottom w:w="51" w:type="dxa"/>
              <w:right w:w="51" w:type="dxa"/>
            </w:tcMar>
            <w:vAlign w:val="center"/>
          </w:tcPr>
          <w:p w14:paraId="50100B5E" w14:textId="6A8916C0" w:rsidR="00D25FD9" w:rsidRPr="002F2BAC" w:rsidRDefault="00607422" w:rsidP="00FE070D">
            <w:pPr>
              <w:spacing w:after="0" w:line="240" w:lineRule="auto"/>
              <w:ind w:left="0" w:firstLine="0"/>
              <w:rPr>
                <w:rFonts w:eastAsia="Calibri" w:cstheme="minorHAnsi"/>
                <w:sz w:val="20"/>
                <w:szCs w:val="22"/>
              </w:rPr>
            </w:pPr>
            <w:r w:rsidRPr="00607422">
              <w:rPr>
                <w:rFonts w:eastAsia="Times New Roman" w:cs="Futura"/>
                <w:sz w:val="20"/>
                <w:szCs w:val="20"/>
              </w:rPr>
              <w:t>Desarrollar los lineamientos y procesos del Sistema de Justicia Penal, operando por conducto de las fiscalías especializadas, tipo de delito, y sistemas modernos que permitan mejorar la calidad de la investigación, los servicios de procuración de justicia y fomentar la cultura de la denuncia.</w:t>
            </w:r>
          </w:p>
        </w:tc>
        <w:tc>
          <w:tcPr>
            <w:tcW w:w="922" w:type="dxa"/>
            <w:shd w:val="clear" w:color="auto" w:fill="FFFFFF" w:themeFill="background1"/>
            <w:tcMar>
              <w:top w:w="51" w:type="dxa"/>
              <w:left w:w="51" w:type="dxa"/>
              <w:bottom w:w="51" w:type="dxa"/>
              <w:right w:w="51" w:type="dxa"/>
            </w:tcMar>
            <w:vAlign w:val="center"/>
          </w:tcPr>
          <w:p w14:paraId="1291065E" w14:textId="77777777" w:rsidR="00D25FD9" w:rsidRPr="002F2BAC" w:rsidRDefault="00D25FD9" w:rsidP="00D839CA">
            <w:pPr>
              <w:spacing w:after="0" w:line="240" w:lineRule="auto"/>
              <w:ind w:left="0" w:firstLine="0"/>
              <w:rPr>
                <w:rFonts w:eastAsia="Calibri" w:cstheme="minorHAnsi"/>
                <w:sz w:val="20"/>
                <w:szCs w:val="22"/>
              </w:rPr>
            </w:pPr>
            <w:r w:rsidRPr="002F2BAC">
              <w:rPr>
                <w:rFonts w:eastAsia="Calibri" w:cstheme="minorHAnsi"/>
                <w:sz w:val="20"/>
                <w:szCs w:val="22"/>
              </w:rPr>
              <w:t xml:space="preserve">Porcentaje de denuncias atendidas a través del Sistema de Justicia Penal </w:t>
            </w:r>
          </w:p>
        </w:tc>
        <w:tc>
          <w:tcPr>
            <w:tcW w:w="1022" w:type="dxa"/>
            <w:shd w:val="clear" w:color="auto" w:fill="FFFFFF" w:themeFill="background1"/>
            <w:tcMar>
              <w:top w:w="51" w:type="dxa"/>
              <w:left w:w="51" w:type="dxa"/>
              <w:bottom w:w="51" w:type="dxa"/>
              <w:right w:w="51" w:type="dxa"/>
            </w:tcMar>
            <w:vAlign w:val="center"/>
          </w:tcPr>
          <w:p w14:paraId="60AE093B"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Fiscalía General del Estado de Quintana Roo</w:t>
            </w:r>
          </w:p>
        </w:tc>
        <w:tc>
          <w:tcPr>
            <w:tcW w:w="1202" w:type="dxa"/>
            <w:shd w:val="clear" w:color="auto" w:fill="FFFFFF" w:themeFill="background1"/>
            <w:tcMar>
              <w:top w:w="51" w:type="dxa"/>
              <w:left w:w="51" w:type="dxa"/>
              <w:bottom w:w="51" w:type="dxa"/>
              <w:right w:w="51" w:type="dxa"/>
            </w:tcMar>
            <w:vAlign w:val="center"/>
          </w:tcPr>
          <w:p w14:paraId="0FA50869" w14:textId="77777777" w:rsidR="00D25FD9" w:rsidRPr="002F2BAC" w:rsidRDefault="00D25FD9" w:rsidP="00FE070D">
            <w:pPr>
              <w:spacing w:after="0" w:line="240" w:lineRule="auto"/>
              <w:ind w:left="0" w:firstLine="0"/>
              <w:jc w:val="center"/>
              <w:rPr>
                <w:rFonts w:eastAsia="Calibri" w:cstheme="minorHAnsi"/>
                <w:sz w:val="20"/>
                <w:szCs w:val="22"/>
              </w:rPr>
            </w:pPr>
            <w:r w:rsidRPr="002F2BAC">
              <w:rPr>
                <w:rFonts w:eastAsia="Calibri" w:cstheme="minorHAnsi"/>
                <w:sz w:val="20"/>
                <w:szCs w:val="22"/>
              </w:rPr>
              <w:t>Porcentaje</w:t>
            </w:r>
          </w:p>
        </w:tc>
        <w:tc>
          <w:tcPr>
            <w:tcW w:w="935" w:type="dxa"/>
            <w:shd w:val="clear" w:color="auto" w:fill="FFFFFF" w:themeFill="background1"/>
            <w:tcMar>
              <w:top w:w="51" w:type="dxa"/>
              <w:left w:w="51" w:type="dxa"/>
              <w:bottom w:w="51" w:type="dxa"/>
              <w:right w:w="51" w:type="dxa"/>
            </w:tcMar>
            <w:vAlign w:val="center"/>
          </w:tcPr>
          <w:p w14:paraId="49404DCE" w14:textId="77777777" w:rsidR="00D25FD9" w:rsidRPr="002F2BAC" w:rsidRDefault="00D25FD9" w:rsidP="00FE070D">
            <w:pPr>
              <w:spacing w:after="0" w:line="240" w:lineRule="auto"/>
              <w:jc w:val="center"/>
              <w:rPr>
                <w:rFonts w:eastAsia="Calibri" w:cstheme="minorHAnsi"/>
                <w:sz w:val="20"/>
                <w:szCs w:val="22"/>
              </w:rPr>
            </w:pPr>
            <w:r w:rsidRPr="002F2BAC">
              <w:rPr>
                <w:rFonts w:eastAsia="Calibri" w:cstheme="minorHAnsi"/>
                <w:sz w:val="20"/>
                <w:szCs w:val="22"/>
              </w:rPr>
              <w:t>2017</w:t>
            </w:r>
          </w:p>
        </w:tc>
        <w:tc>
          <w:tcPr>
            <w:tcW w:w="742" w:type="dxa"/>
            <w:shd w:val="clear" w:color="auto" w:fill="FFFFFF" w:themeFill="background1"/>
            <w:tcMar>
              <w:top w:w="51" w:type="dxa"/>
              <w:left w:w="51" w:type="dxa"/>
              <w:bottom w:w="51" w:type="dxa"/>
              <w:right w:w="51" w:type="dxa"/>
            </w:tcMar>
            <w:vAlign w:val="center"/>
          </w:tcPr>
          <w:p w14:paraId="42F5B160" w14:textId="77777777" w:rsidR="00D25FD9" w:rsidRPr="002F2BAC" w:rsidRDefault="00D25FD9" w:rsidP="00FE070D">
            <w:pPr>
              <w:spacing w:after="0" w:line="240" w:lineRule="auto"/>
              <w:jc w:val="center"/>
              <w:rPr>
                <w:rFonts w:eastAsia="Calibri" w:cstheme="minorHAnsi"/>
                <w:sz w:val="20"/>
                <w:szCs w:val="22"/>
              </w:rPr>
            </w:pPr>
            <w:r w:rsidRPr="002F2BAC">
              <w:rPr>
                <w:rFonts w:eastAsia="Calibri" w:cstheme="minorHAnsi"/>
                <w:sz w:val="20"/>
                <w:szCs w:val="22"/>
              </w:rPr>
              <w:t>89%</w:t>
            </w:r>
          </w:p>
        </w:tc>
        <w:tc>
          <w:tcPr>
            <w:tcW w:w="742" w:type="dxa"/>
            <w:shd w:val="clear" w:color="auto" w:fill="FFFFFF" w:themeFill="background1"/>
            <w:tcMar>
              <w:top w:w="51" w:type="dxa"/>
              <w:left w:w="51" w:type="dxa"/>
              <w:bottom w:w="51" w:type="dxa"/>
              <w:right w:w="51" w:type="dxa"/>
            </w:tcMar>
            <w:vAlign w:val="center"/>
          </w:tcPr>
          <w:p w14:paraId="66A28C09" w14:textId="77777777" w:rsidR="00D25FD9" w:rsidRPr="002F2BAC" w:rsidRDefault="00D25FD9" w:rsidP="00FE070D">
            <w:pPr>
              <w:spacing w:after="0" w:line="240" w:lineRule="auto"/>
              <w:jc w:val="center"/>
              <w:rPr>
                <w:rFonts w:eastAsia="Calibri" w:cstheme="minorHAnsi"/>
                <w:sz w:val="20"/>
                <w:szCs w:val="22"/>
              </w:rPr>
            </w:pPr>
            <w:r w:rsidRPr="002F2BAC">
              <w:rPr>
                <w:rFonts w:eastAsia="Calibri" w:cstheme="minorHAnsi"/>
                <w:sz w:val="20"/>
                <w:szCs w:val="22"/>
              </w:rPr>
              <w:t>93%</w:t>
            </w:r>
          </w:p>
        </w:tc>
        <w:tc>
          <w:tcPr>
            <w:tcW w:w="742" w:type="dxa"/>
            <w:shd w:val="clear" w:color="auto" w:fill="FFFFFF" w:themeFill="background1"/>
            <w:tcMar>
              <w:top w:w="51" w:type="dxa"/>
              <w:left w:w="51" w:type="dxa"/>
              <w:bottom w:w="51" w:type="dxa"/>
              <w:right w:w="51" w:type="dxa"/>
            </w:tcMar>
            <w:vAlign w:val="center"/>
          </w:tcPr>
          <w:p w14:paraId="04E31F26" w14:textId="77777777" w:rsidR="00D25FD9" w:rsidRPr="002F2BAC" w:rsidRDefault="00D25FD9" w:rsidP="00FE070D">
            <w:pPr>
              <w:spacing w:after="0" w:line="240" w:lineRule="auto"/>
              <w:jc w:val="center"/>
              <w:rPr>
                <w:rFonts w:eastAsia="Calibri" w:cstheme="minorHAnsi"/>
                <w:sz w:val="20"/>
                <w:szCs w:val="22"/>
              </w:rPr>
            </w:pPr>
            <w:r w:rsidRPr="002F2BAC">
              <w:rPr>
                <w:rFonts w:eastAsia="Calibri" w:cstheme="minorHAnsi"/>
                <w:sz w:val="20"/>
                <w:szCs w:val="22"/>
              </w:rPr>
              <w:t>95%</w:t>
            </w:r>
          </w:p>
        </w:tc>
        <w:tc>
          <w:tcPr>
            <w:tcW w:w="742" w:type="dxa"/>
            <w:shd w:val="clear" w:color="auto" w:fill="FFFFFF" w:themeFill="background1"/>
            <w:tcMar>
              <w:top w:w="51" w:type="dxa"/>
              <w:left w:w="51" w:type="dxa"/>
              <w:bottom w:w="51" w:type="dxa"/>
              <w:right w:w="51" w:type="dxa"/>
            </w:tcMar>
            <w:vAlign w:val="center"/>
          </w:tcPr>
          <w:p w14:paraId="182E9B2C" w14:textId="77777777" w:rsidR="00D25FD9" w:rsidRPr="002F2BAC" w:rsidRDefault="00D25FD9" w:rsidP="00FE070D">
            <w:pPr>
              <w:spacing w:after="0" w:line="240" w:lineRule="auto"/>
              <w:jc w:val="center"/>
              <w:rPr>
                <w:rFonts w:eastAsia="Calibri" w:cstheme="minorHAnsi"/>
                <w:sz w:val="20"/>
                <w:szCs w:val="22"/>
              </w:rPr>
            </w:pPr>
            <w:r w:rsidRPr="002F2BAC">
              <w:rPr>
                <w:rFonts w:eastAsia="Calibri" w:cstheme="minorHAnsi"/>
                <w:sz w:val="20"/>
                <w:szCs w:val="22"/>
              </w:rPr>
              <w:t>98%</w:t>
            </w:r>
          </w:p>
        </w:tc>
        <w:tc>
          <w:tcPr>
            <w:tcW w:w="742" w:type="dxa"/>
            <w:shd w:val="clear" w:color="auto" w:fill="FFFFFF" w:themeFill="background1"/>
            <w:tcMar>
              <w:top w:w="51" w:type="dxa"/>
              <w:left w:w="51" w:type="dxa"/>
              <w:bottom w:w="51" w:type="dxa"/>
              <w:right w:w="51" w:type="dxa"/>
            </w:tcMar>
            <w:vAlign w:val="center"/>
          </w:tcPr>
          <w:p w14:paraId="4F039A76" w14:textId="77777777" w:rsidR="00D25FD9" w:rsidRPr="002F2BAC" w:rsidRDefault="00D25FD9" w:rsidP="00FE070D">
            <w:pPr>
              <w:spacing w:after="0" w:line="240" w:lineRule="auto"/>
              <w:jc w:val="center"/>
              <w:rPr>
                <w:rFonts w:eastAsia="Calibri" w:cstheme="minorHAnsi"/>
                <w:sz w:val="20"/>
                <w:szCs w:val="22"/>
              </w:rPr>
            </w:pPr>
            <w:r w:rsidRPr="002F2BAC">
              <w:rPr>
                <w:rFonts w:eastAsia="Calibri" w:cstheme="minorHAnsi"/>
                <w:sz w:val="20"/>
                <w:szCs w:val="22"/>
              </w:rPr>
              <w:t>99%</w:t>
            </w:r>
          </w:p>
        </w:tc>
        <w:tc>
          <w:tcPr>
            <w:tcW w:w="772" w:type="dxa"/>
            <w:shd w:val="clear" w:color="auto" w:fill="FFFFFF" w:themeFill="background1"/>
            <w:tcMar>
              <w:top w:w="51" w:type="dxa"/>
              <w:left w:w="51" w:type="dxa"/>
              <w:bottom w:w="51" w:type="dxa"/>
              <w:right w:w="51" w:type="dxa"/>
            </w:tcMar>
            <w:vAlign w:val="center"/>
          </w:tcPr>
          <w:p w14:paraId="5849728A" w14:textId="77777777" w:rsidR="00D25FD9" w:rsidRPr="002F2BAC" w:rsidRDefault="00D25FD9" w:rsidP="00FE070D">
            <w:pPr>
              <w:spacing w:after="0" w:line="240" w:lineRule="auto"/>
              <w:jc w:val="center"/>
              <w:rPr>
                <w:rFonts w:eastAsia="Calibri" w:cstheme="minorHAnsi"/>
                <w:sz w:val="20"/>
                <w:szCs w:val="22"/>
              </w:rPr>
            </w:pPr>
            <w:r w:rsidRPr="002F2BAC">
              <w:rPr>
                <w:rFonts w:eastAsia="Calibri" w:cstheme="minorHAnsi"/>
                <w:sz w:val="20"/>
                <w:szCs w:val="22"/>
              </w:rPr>
              <w:t>100%</w:t>
            </w:r>
          </w:p>
        </w:tc>
      </w:tr>
    </w:tbl>
    <w:p w14:paraId="092D6FE9" w14:textId="77777777" w:rsidR="00D25FD9" w:rsidRPr="002F2BAC" w:rsidRDefault="00D25FD9" w:rsidP="00D25FD9">
      <w:pPr>
        <w:rPr>
          <w:b/>
        </w:rPr>
      </w:pPr>
      <w:r w:rsidRPr="002F2BAC">
        <w:rPr>
          <w:rFonts w:eastAsia="Times New Roman" w:cs="Futura"/>
          <w:sz w:val="16"/>
        </w:rPr>
        <w:t>Fuente: Fiscalía General del Estado de Quintana Roo</w:t>
      </w:r>
    </w:p>
    <w:p w14:paraId="17FAFDC6" w14:textId="77777777" w:rsidR="00D25FD9" w:rsidRPr="00AB78BD" w:rsidRDefault="00D25FD9" w:rsidP="00FE070D">
      <w:pPr>
        <w:rPr>
          <w:b/>
          <w:sz w:val="28"/>
          <w:szCs w:val="28"/>
        </w:rPr>
      </w:pPr>
      <w:r w:rsidRPr="00AB78BD">
        <w:rPr>
          <w:b/>
          <w:sz w:val="28"/>
          <w:szCs w:val="28"/>
        </w:rPr>
        <w:t>Tema 2. Atención a Víctimas.</w:t>
      </w:r>
    </w:p>
    <w:p w14:paraId="12E64317" w14:textId="77777777" w:rsidR="00D25FD9" w:rsidRPr="00AB78BD" w:rsidRDefault="00D25FD9" w:rsidP="00FE070D">
      <w:pPr>
        <w:spacing w:after="0"/>
        <w:rPr>
          <w:b/>
        </w:rPr>
      </w:pPr>
      <w:r w:rsidRPr="00AB78BD">
        <w:rPr>
          <w:b/>
        </w:rPr>
        <w:t>Indicadores estratégicos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19"/>
        <w:gridCol w:w="1164"/>
        <w:gridCol w:w="1289"/>
        <w:gridCol w:w="1219"/>
        <w:gridCol w:w="667"/>
        <w:gridCol w:w="667"/>
        <w:gridCol w:w="667"/>
        <w:gridCol w:w="667"/>
        <w:gridCol w:w="667"/>
        <w:gridCol w:w="667"/>
        <w:gridCol w:w="556"/>
      </w:tblGrid>
      <w:tr w:rsidR="00D839CA" w:rsidRPr="002F2BAC" w14:paraId="3A25D807" w14:textId="77777777" w:rsidTr="00FE070D">
        <w:trPr>
          <w:trHeight w:val="264"/>
          <w:jc w:val="center"/>
        </w:trPr>
        <w:tc>
          <w:tcPr>
            <w:tcW w:w="741" w:type="pct"/>
            <w:shd w:val="clear" w:color="auto" w:fill="A6A6A6" w:themeFill="background1" w:themeFillShade="A6"/>
            <w:tcMar>
              <w:top w:w="51" w:type="dxa"/>
              <w:left w:w="51" w:type="dxa"/>
              <w:bottom w:w="51" w:type="dxa"/>
              <w:right w:w="51" w:type="dxa"/>
            </w:tcMar>
            <w:vAlign w:val="center"/>
            <w:hideMark/>
          </w:tcPr>
          <w:p w14:paraId="26A878A3"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Objetivo/ Estrategia</w:t>
            </w:r>
          </w:p>
        </w:tc>
        <w:tc>
          <w:tcPr>
            <w:tcW w:w="609" w:type="pct"/>
            <w:shd w:val="clear" w:color="auto" w:fill="A6A6A6" w:themeFill="background1" w:themeFillShade="A6"/>
            <w:tcMar>
              <w:top w:w="51" w:type="dxa"/>
              <w:left w:w="51" w:type="dxa"/>
              <w:bottom w:w="51" w:type="dxa"/>
              <w:right w:w="51" w:type="dxa"/>
            </w:tcMar>
            <w:vAlign w:val="center"/>
            <w:hideMark/>
          </w:tcPr>
          <w:p w14:paraId="2828D04B"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Indicador</w:t>
            </w:r>
          </w:p>
        </w:tc>
        <w:tc>
          <w:tcPr>
            <w:tcW w:w="673" w:type="pct"/>
            <w:shd w:val="clear" w:color="auto" w:fill="A6A6A6" w:themeFill="background1" w:themeFillShade="A6"/>
            <w:tcMar>
              <w:top w:w="51" w:type="dxa"/>
              <w:left w:w="51" w:type="dxa"/>
              <w:bottom w:w="51" w:type="dxa"/>
              <w:right w:w="51" w:type="dxa"/>
            </w:tcMar>
            <w:vAlign w:val="center"/>
            <w:hideMark/>
          </w:tcPr>
          <w:p w14:paraId="40CBA73C"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Fuente</w:t>
            </w:r>
          </w:p>
        </w:tc>
        <w:tc>
          <w:tcPr>
            <w:tcW w:w="637" w:type="pct"/>
            <w:shd w:val="clear" w:color="auto" w:fill="A6A6A6" w:themeFill="background1" w:themeFillShade="A6"/>
            <w:tcMar>
              <w:top w:w="51" w:type="dxa"/>
              <w:left w:w="51" w:type="dxa"/>
              <w:bottom w:w="51" w:type="dxa"/>
              <w:right w:w="51" w:type="dxa"/>
            </w:tcMar>
            <w:vAlign w:val="center"/>
            <w:hideMark/>
          </w:tcPr>
          <w:p w14:paraId="5FDB8867"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 xml:space="preserve">Unidad de </w:t>
            </w:r>
          </w:p>
          <w:p w14:paraId="040CCEEF" w14:textId="77777777" w:rsidR="00D25FD9" w:rsidRPr="002F2BAC" w:rsidRDefault="00D25FD9" w:rsidP="00D839CA">
            <w:pPr>
              <w:spacing w:after="0" w:line="240" w:lineRule="auto"/>
              <w:ind w:left="0" w:right="289" w:firstLine="0"/>
              <w:rPr>
                <w:rFonts w:eastAsia="Calibri" w:cs="Calibri"/>
                <w:sz w:val="20"/>
                <w:szCs w:val="22"/>
              </w:rPr>
            </w:pPr>
            <w:r w:rsidRPr="002F2BAC">
              <w:rPr>
                <w:rFonts w:eastAsia="Calibri" w:cs="Calibri"/>
                <w:sz w:val="20"/>
                <w:szCs w:val="22"/>
              </w:rPr>
              <w:t>Medida</w:t>
            </w:r>
          </w:p>
        </w:tc>
        <w:tc>
          <w:tcPr>
            <w:tcW w:w="351" w:type="pct"/>
            <w:shd w:val="clear" w:color="auto" w:fill="A6A6A6" w:themeFill="background1" w:themeFillShade="A6"/>
            <w:tcMar>
              <w:top w:w="51" w:type="dxa"/>
              <w:left w:w="51" w:type="dxa"/>
              <w:bottom w:w="51" w:type="dxa"/>
              <w:right w:w="51" w:type="dxa"/>
            </w:tcMar>
            <w:vAlign w:val="center"/>
            <w:hideMark/>
          </w:tcPr>
          <w:p w14:paraId="7A6B4F6F"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Línea Base</w:t>
            </w:r>
          </w:p>
        </w:tc>
        <w:tc>
          <w:tcPr>
            <w:tcW w:w="351" w:type="pct"/>
            <w:shd w:val="clear" w:color="auto" w:fill="A6A6A6" w:themeFill="background1" w:themeFillShade="A6"/>
            <w:tcMar>
              <w:top w:w="51" w:type="dxa"/>
              <w:left w:w="51" w:type="dxa"/>
              <w:bottom w:w="51" w:type="dxa"/>
              <w:right w:w="51" w:type="dxa"/>
            </w:tcMar>
            <w:vAlign w:val="center"/>
            <w:hideMark/>
          </w:tcPr>
          <w:p w14:paraId="01D34067"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2017</w:t>
            </w:r>
          </w:p>
        </w:tc>
        <w:tc>
          <w:tcPr>
            <w:tcW w:w="351" w:type="pct"/>
            <w:shd w:val="clear" w:color="auto" w:fill="A6A6A6" w:themeFill="background1" w:themeFillShade="A6"/>
            <w:tcMar>
              <w:top w:w="51" w:type="dxa"/>
              <w:left w:w="51" w:type="dxa"/>
              <w:bottom w:w="51" w:type="dxa"/>
              <w:right w:w="51" w:type="dxa"/>
            </w:tcMar>
            <w:vAlign w:val="center"/>
            <w:hideMark/>
          </w:tcPr>
          <w:p w14:paraId="205A5243"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2018</w:t>
            </w:r>
          </w:p>
        </w:tc>
        <w:tc>
          <w:tcPr>
            <w:tcW w:w="351" w:type="pct"/>
            <w:shd w:val="clear" w:color="auto" w:fill="A6A6A6" w:themeFill="background1" w:themeFillShade="A6"/>
            <w:tcMar>
              <w:top w:w="51" w:type="dxa"/>
              <w:left w:w="51" w:type="dxa"/>
              <w:bottom w:w="51" w:type="dxa"/>
              <w:right w:w="51" w:type="dxa"/>
            </w:tcMar>
            <w:vAlign w:val="center"/>
            <w:hideMark/>
          </w:tcPr>
          <w:p w14:paraId="44129993"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2019</w:t>
            </w:r>
          </w:p>
        </w:tc>
        <w:tc>
          <w:tcPr>
            <w:tcW w:w="351" w:type="pct"/>
            <w:shd w:val="clear" w:color="auto" w:fill="A6A6A6" w:themeFill="background1" w:themeFillShade="A6"/>
            <w:tcMar>
              <w:top w:w="51" w:type="dxa"/>
              <w:left w:w="51" w:type="dxa"/>
              <w:bottom w:w="51" w:type="dxa"/>
              <w:right w:w="51" w:type="dxa"/>
            </w:tcMar>
            <w:vAlign w:val="center"/>
            <w:hideMark/>
          </w:tcPr>
          <w:p w14:paraId="189A86F4"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2020</w:t>
            </w:r>
          </w:p>
        </w:tc>
        <w:tc>
          <w:tcPr>
            <w:tcW w:w="351" w:type="pct"/>
            <w:shd w:val="clear" w:color="auto" w:fill="A6A6A6" w:themeFill="background1" w:themeFillShade="A6"/>
            <w:tcMar>
              <w:top w:w="51" w:type="dxa"/>
              <w:left w:w="51" w:type="dxa"/>
              <w:bottom w:w="51" w:type="dxa"/>
              <w:right w:w="51" w:type="dxa"/>
            </w:tcMar>
            <w:vAlign w:val="center"/>
            <w:hideMark/>
          </w:tcPr>
          <w:p w14:paraId="7B37FD5A"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2021</w:t>
            </w:r>
          </w:p>
        </w:tc>
        <w:tc>
          <w:tcPr>
            <w:tcW w:w="231" w:type="pct"/>
            <w:shd w:val="clear" w:color="auto" w:fill="A6A6A6" w:themeFill="background1" w:themeFillShade="A6"/>
            <w:tcMar>
              <w:top w:w="51" w:type="dxa"/>
              <w:left w:w="51" w:type="dxa"/>
              <w:bottom w:w="51" w:type="dxa"/>
              <w:right w:w="51" w:type="dxa"/>
            </w:tcMar>
            <w:vAlign w:val="center"/>
            <w:hideMark/>
          </w:tcPr>
          <w:p w14:paraId="2DFF672C"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2022</w:t>
            </w:r>
          </w:p>
        </w:tc>
      </w:tr>
      <w:tr w:rsidR="00D839CA" w:rsidRPr="002F2BAC" w14:paraId="2C38ADAD" w14:textId="77777777" w:rsidTr="00FE070D">
        <w:trPr>
          <w:trHeight w:val="264"/>
          <w:jc w:val="center"/>
        </w:trPr>
        <w:tc>
          <w:tcPr>
            <w:tcW w:w="741" w:type="pct"/>
            <w:shd w:val="clear" w:color="auto" w:fill="FFFFFF" w:themeFill="background1"/>
            <w:tcMar>
              <w:top w:w="51" w:type="dxa"/>
              <w:left w:w="51" w:type="dxa"/>
              <w:bottom w:w="51" w:type="dxa"/>
              <w:right w:w="51" w:type="dxa"/>
            </w:tcMar>
            <w:vAlign w:val="center"/>
            <w:hideMark/>
          </w:tcPr>
          <w:p w14:paraId="40693C8A" w14:textId="365FDF14" w:rsidR="00D25FD9" w:rsidRPr="002F2BAC" w:rsidRDefault="00D25FD9" w:rsidP="00D839CA">
            <w:pPr>
              <w:tabs>
                <w:tab w:val="left" w:pos="426"/>
              </w:tabs>
              <w:ind w:left="0" w:firstLine="0"/>
              <w:rPr>
                <w:rFonts w:eastAsia="Calibri" w:cs="Calibri"/>
                <w:sz w:val="20"/>
                <w:szCs w:val="20"/>
              </w:rPr>
            </w:pPr>
            <w:r w:rsidRPr="002F2BAC">
              <w:rPr>
                <w:rFonts w:eastAsia="Times New Roman" w:cs="Futura"/>
                <w:sz w:val="20"/>
                <w:szCs w:val="20"/>
              </w:rPr>
              <w:t>Garantizar la atención integral y la asesoría jurídica a las personas en situación de víctimas.</w:t>
            </w:r>
          </w:p>
        </w:tc>
        <w:tc>
          <w:tcPr>
            <w:tcW w:w="609" w:type="pct"/>
            <w:shd w:val="clear" w:color="auto" w:fill="FFFFFF" w:themeFill="background1"/>
            <w:tcMar>
              <w:top w:w="51" w:type="dxa"/>
              <w:left w:w="51" w:type="dxa"/>
              <w:bottom w:w="51" w:type="dxa"/>
              <w:right w:w="51" w:type="dxa"/>
            </w:tcMar>
            <w:vAlign w:val="center"/>
          </w:tcPr>
          <w:p w14:paraId="204456BF" w14:textId="77777777" w:rsidR="00D25FD9" w:rsidRPr="002F2BAC" w:rsidRDefault="00D25FD9" w:rsidP="00642CE2">
            <w:pPr>
              <w:spacing w:after="0" w:line="240" w:lineRule="auto"/>
              <w:ind w:left="0" w:firstLine="0"/>
              <w:rPr>
                <w:rFonts w:eastAsia="Calibri" w:cs="Calibri"/>
                <w:sz w:val="20"/>
                <w:szCs w:val="20"/>
                <w:highlight w:val="yellow"/>
              </w:rPr>
            </w:pPr>
            <w:r w:rsidRPr="002F2BAC">
              <w:rPr>
                <w:rFonts w:cs="Calibri"/>
                <w:sz w:val="20"/>
                <w:szCs w:val="20"/>
              </w:rPr>
              <w:t>Porcentaje de la población de 18 años y más según condición de victimización</w:t>
            </w:r>
          </w:p>
        </w:tc>
        <w:tc>
          <w:tcPr>
            <w:tcW w:w="673" w:type="pct"/>
            <w:shd w:val="clear" w:color="auto" w:fill="FFFFFF" w:themeFill="background1"/>
            <w:tcMar>
              <w:top w:w="51" w:type="dxa"/>
              <w:left w:w="51" w:type="dxa"/>
              <w:bottom w:w="51" w:type="dxa"/>
              <w:right w:w="51" w:type="dxa"/>
            </w:tcMar>
            <w:vAlign w:val="center"/>
          </w:tcPr>
          <w:p w14:paraId="78C0A457" w14:textId="77777777" w:rsidR="00D25FD9" w:rsidRPr="002F2BAC" w:rsidRDefault="00D25FD9" w:rsidP="00D839CA">
            <w:pPr>
              <w:spacing w:after="0" w:line="240" w:lineRule="auto"/>
              <w:ind w:left="0" w:firstLine="0"/>
              <w:jc w:val="center"/>
              <w:rPr>
                <w:rFonts w:eastAsia="Calibri" w:cs="Calibri"/>
                <w:sz w:val="20"/>
                <w:szCs w:val="20"/>
                <w:highlight w:val="yellow"/>
              </w:rPr>
            </w:pPr>
            <w:r w:rsidRPr="002F2BAC">
              <w:rPr>
                <w:rFonts w:eastAsia="Calibri" w:cs="Calibri"/>
                <w:sz w:val="20"/>
                <w:szCs w:val="20"/>
              </w:rPr>
              <w:t>ENVIPE</w:t>
            </w:r>
          </w:p>
        </w:tc>
        <w:tc>
          <w:tcPr>
            <w:tcW w:w="637" w:type="pct"/>
            <w:shd w:val="clear" w:color="auto" w:fill="FFFFFF" w:themeFill="background1"/>
            <w:tcMar>
              <w:top w:w="51" w:type="dxa"/>
              <w:left w:w="51" w:type="dxa"/>
              <w:bottom w:w="51" w:type="dxa"/>
              <w:right w:w="51" w:type="dxa"/>
            </w:tcMar>
            <w:vAlign w:val="center"/>
          </w:tcPr>
          <w:p w14:paraId="116D9E56" w14:textId="501098CF" w:rsidR="00D25FD9" w:rsidRPr="002F2BAC" w:rsidRDefault="00D25FD9" w:rsidP="00D839CA">
            <w:pPr>
              <w:spacing w:after="0" w:line="240" w:lineRule="auto"/>
              <w:ind w:left="0" w:right="239" w:firstLine="0"/>
              <w:jc w:val="center"/>
              <w:rPr>
                <w:rFonts w:eastAsia="Calibri" w:cs="Calibri"/>
                <w:sz w:val="20"/>
                <w:szCs w:val="20"/>
                <w:highlight w:val="yellow"/>
              </w:rPr>
            </w:pPr>
            <w:r w:rsidRPr="002F2BAC">
              <w:rPr>
                <w:rFonts w:eastAsia="Calibri" w:cs="Calibri"/>
                <w:sz w:val="20"/>
                <w:szCs w:val="20"/>
              </w:rPr>
              <w:t>Porcentaje</w:t>
            </w:r>
          </w:p>
        </w:tc>
        <w:tc>
          <w:tcPr>
            <w:tcW w:w="351" w:type="pct"/>
            <w:shd w:val="clear" w:color="auto" w:fill="FFFFFF" w:themeFill="background1"/>
            <w:tcMar>
              <w:top w:w="51" w:type="dxa"/>
              <w:left w:w="51" w:type="dxa"/>
              <w:bottom w:w="51" w:type="dxa"/>
              <w:right w:w="51" w:type="dxa"/>
            </w:tcMar>
            <w:vAlign w:val="center"/>
          </w:tcPr>
          <w:p w14:paraId="3ECAEC61" w14:textId="0429BBA7" w:rsidR="00D25FD9" w:rsidRPr="002F2BAC" w:rsidRDefault="00D25FD9" w:rsidP="00D839CA">
            <w:pPr>
              <w:spacing w:after="0" w:line="240" w:lineRule="auto"/>
              <w:rPr>
                <w:rFonts w:eastAsia="Calibri" w:cs="Calibri"/>
                <w:sz w:val="20"/>
                <w:szCs w:val="20"/>
                <w:highlight w:val="yellow"/>
              </w:rPr>
            </w:pPr>
            <w:r w:rsidRPr="002F2BAC">
              <w:rPr>
                <w:rFonts w:eastAsia="Calibri" w:cs="Calibri"/>
                <w:sz w:val="20"/>
                <w:szCs w:val="20"/>
              </w:rPr>
              <w:t>2016</w:t>
            </w:r>
          </w:p>
        </w:tc>
        <w:tc>
          <w:tcPr>
            <w:tcW w:w="351" w:type="pct"/>
            <w:shd w:val="clear" w:color="auto" w:fill="FFFFFF" w:themeFill="background1"/>
            <w:tcMar>
              <w:top w:w="51" w:type="dxa"/>
              <w:left w:w="51" w:type="dxa"/>
              <w:bottom w:w="51" w:type="dxa"/>
              <w:right w:w="51" w:type="dxa"/>
            </w:tcMar>
            <w:vAlign w:val="center"/>
          </w:tcPr>
          <w:p w14:paraId="09DB0DD9"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29.3</w:t>
            </w:r>
          </w:p>
        </w:tc>
        <w:tc>
          <w:tcPr>
            <w:tcW w:w="351" w:type="pct"/>
            <w:shd w:val="clear" w:color="auto" w:fill="FFFFFF" w:themeFill="background1"/>
            <w:tcMar>
              <w:top w:w="51" w:type="dxa"/>
              <w:left w:w="51" w:type="dxa"/>
              <w:bottom w:w="51" w:type="dxa"/>
              <w:right w:w="51" w:type="dxa"/>
            </w:tcMar>
            <w:vAlign w:val="center"/>
          </w:tcPr>
          <w:p w14:paraId="33AEF1AF"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29</w:t>
            </w:r>
          </w:p>
        </w:tc>
        <w:tc>
          <w:tcPr>
            <w:tcW w:w="351" w:type="pct"/>
            <w:shd w:val="clear" w:color="auto" w:fill="FFFFFF" w:themeFill="background1"/>
            <w:tcMar>
              <w:top w:w="51" w:type="dxa"/>
              <w:left w:w="51" w:type="dxa"/>
              <w:bottom w:w="51" w:type="dxa"/>
              <w:right w:w="51" w:type="dxa"/>
            </w:tcMar>
            <w:vAlign w:val="center"/>
          </w:tcPr>
          <w:p w14:paraId="597A94B9"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28.7</w:t>
            </w:r>
          </w:p>
        </w:tc>
        <w:tc>
          <w:tcPr>
            <w:tcW w:w="351" w:type="pct"/>
            <w:shd w:val="clear" w:color="auto" w:fill="FFFFFF" w:themeFill="background1"/>
            <w:tcMar>
              <w:top w:w="51" w:type="dxa"/>
              <w:left w:w="51" w:type="dxa"/>
              <w:bottom w:w="51" w:type="dxa"/>
              <w:right w:w="51" w:type="dxa"/>
            </w:tcMar>
            <w:vAlign w:val="center"/>
          </w:tcPr>
          <w:p w14:paraId="4EA8685B"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28.4</w:t>
            </w:r>
          </w:p>
        </w:tc>
        <w:tc>
          <w:tcPr>
            <w:tcW w:w="351" w:type="pct"/>
            <w:shd w:val="clear" w:color="auto" w:fill="FFFFFF" w:themeFill="background1"/>
            <w:tcMar>
              <w:top w:w="51" w:type="dxa"/>
              <w:left w:w="51" w:type="dxa"/>
              <w:bottom w:w="51" w:type="dxa"/>
              <w:right w:w="51" w:type="dxa"/>
            </w:tcMar>
            <w:vAlign w:val="center"/>
          </w:tcPr>
          <w:p w14:paraId="2DB83B29"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28.1</w:t>
            </w:r>
          </w:p>
        </w:tc>
        <w:tc>
          <w:tcPr>
            <w:tcW w:w="231" w:type="pct"/>
            <w:shd w:val="clear" w:color="auto" w:fill="FFFFFF" w:themeFill="background1"/>
            <w:tcMar>
              <w:top w:w="51" w:type="dxa"/>
              <w:left w:w="51" w:type="dxa"/>
              <w:bottom w:w="51" w:type="dxa"/>
              <w:right w:w="51" w:type="dxa"/>
            </w:tcMar>
            <w:vAlign w:val="center"/>
          </w:tcPr>
          <w:p w14:paraId="0FC24E0B"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27.8</w:t>
            </w:r>
          </w:p>
        </w:tc>
      </w:tr>
      <w:tr w:rsidR="00D839CA" w:rsidRPr="002F2BAC" w14:paraId="32E3FE11" w14:textId="77777777" w:rsidTr="00FE070D">
        <w:trPr>
          <w:trHeight w:val="264"/>
          <w:jc w:val="center"/>
        </w:trPr>
        <w:tc>
          <w:tcPr>
            <w:tcW w:w="741" w:type="pct"/>
            <w:shd w:val="clear" w:color="auto" w:fill="FFFFFF" w:themeFill="background1"/>
            <w:tcMar>
              <w:top w:w="51" w:type="dxa"/>
              <w:left w:w="51" w:type="dxa"/>
              <w:bottom w:w="51" w:type="dxa"/>
              <w:right w:w="51" w:type="dxa"/>
            </w:tcMar>
            <w:vAlign w:val="center"/>
          </w:tcPr>
          <w:p w14:paraId="598FBA80" w14:textId="16FDD37E" w:rsidR="00D25FD9" w:rsidRPr="002F2BAC" w:rsidRDefault="00D25FD9" w:rsidP="00D839CA">
            <w:pPr>
              <w:tabs>
                <w:tab w:val="left" w:pos="426"/>
              </w:tabs>
              <w:ind w:left="0" w:firstLine="0"/>
              <w:rPr>
                <w:rFonts w:eastAsia="Calibri" w:cs="Calibri"/>
                <w:sz w:val="20"/>
                <w:szCs w:val="20"/>
              </w:rPr>
            </w:pPr>
            <w:r w:rsidRPr="002F2BAC">
              <w:rPr>
                <w:rFonts w:eastAsia="Times New Roman" w:cs="Futura"/>
                <w:sz w:val="20"/>
                <w:szCs w:val="20"/>
              </w:rPr>
              <w:t xml:space="preserve">Fortalecer el Sistema Estatal de Atención a Víctimas, desde un enfoque de coordinación interinstitucional, para una atención integral a las personas en calidad de víctima. </w:t>
            </w:r>
          </w:p>
        </w:tc>
        <w:tc>
          <w:tcPr>
            <w:tcW w:w="609" w:type="pct"/>
            <w:shd w:val="clear" w:color="auto" w:fill="FFFFFF" w:themeFill="background1"/>
            <w:tcMar>
              <w:top w:w="51" w:type="dxa"/>
              <w:left w:w="51" w:type="dxa"/>
              <w:bottom w:w="51" w:type="dxa"/>
              <w:right w:w="51" w:type="dxa"/>
            </w:tcMar>
            <w:vAlign w:val="center"/>
          </w:tcPr>
          <w:p w14:paraId="79F2AC18" w14:textId="77777777" w:rsidR="00D25FD9" w:rsidRPr="002F2BAC" w:rsidRDefault="00D25FD9" w:rsidP="00642CE2">
            <w:pPr>
              <w:spacing w:after="0" w:line="240" w:lineRule="auto"/>
              <w:ind w:left="0" w:firstLine="0"/>
              <w:rPr>
                <w:rFonts w:eastAsia="Calibri" w:cs="Calibri"/>
                <w:sz w:val="20"/>
                <w:szCs w:val="20"/>
                <w:highlight w:val="yellow"/>
              </w:rPr>
            </w:pPr>
            <w:r w:rsidRPr="002F2BAC">
              <w:rPr>
                <w:rFonts w:eastAsia="Calibri" w:cs="Calibri"/>
                <w:sz w:val="20"/>
                <w:szCs w:val="20"/>
              </w:rPr>
              <w:t xml:space="preserve">Tasa de crecimiento de personas atendidas </w:t>
            </w:r>
          </w:p>
        </w:tc>
        <w:tc>
          <w:tcPr>
            <w:tcW w:w="673" w:type="pct"/>
            <w:shd w:val="clear" w:color="auto" w:fill="FFFFFF" w:themeFill="background1"/>
            <w:tcMar>
              <w:top w:w="51" w:type="dxa"/>
              <w:left w:w="51" w:type="dxa"/>
              <w:bottom w:w="51" w:type="dxa"/>
              <w:right w:w="51" w:type="dxa"/>
            </w:tcMar>
            <w:vAlign w:val="center"/>
          </w:tcPr>
          <w:p w14:paraId="6DC10EA0" w14:textId="77777777" w:rsidR="00D25FD9" w:rsidRPr="002F2BAC" w:rsidRDefault="00D25FD9" w:rsidP="00642CE2">
            <w:pPr>
              <w:spacing w:after="0" w:line="240" w:lineRule="auto"/>
              <w:ind w:left="0" w:firstLine="0"/>
              <w:rPr>
                <w:rFonts w:eastAsia="Calibri" w:cs="Calibri"/>
                <w:sz w:val="20"/>
                <w:szCs w:val="20"/>
                <w:highlight w:val="yellow"/>
              </w:rPr>
            </w:pPr>
            <w:r w:rsidRPr="002F2BAC">
              <w:rPr>
                <w:rFonts w:eastAsia="Calibri" w:cs="Calibri"/>
                <w:sz w:val="20"/>
                <w:szCs w:val="20"/>
              </w:rPr>
              <w:t>CEAVEQROO</w:t>
            </w:r>
          </w:p>
        </w:tc>
        <w:tc>
          <w:tcPr>
            <w:tcW w:w="637" w:type="pct"/>
            <w:shd w:val="clear" w:color="auto" w:fill="FFFFFF" w:themeFill="background1"/>
            <w:tcMar>
              <w:top w:w="51" w:type="dxa"/>
              <w:left w:w="51" w:type="dxa"/>
              <w:bottom w:w="51" w:type="dxa"/>
              <w:right w:w="51" w:type="dxa"/>
            </w:tcMar>
            <w:vAlign w:val="center"/>
          </w:tcPr>
          <w:p w14:paraId="225AFE59" w14:textId="77777777" w:rsidR="00D25FD9" w:rsidRPr="002F2BAC" w:rsidRDefault="00D25FD9" w:rsidP="00642CE2">
            <w:pPr>
              <w:spacing w:after="0" w:line="240" w:lineRule="auto"/>
              <w:ind w:left="0" w:firstLine="0"/>
              <w:rPr>
                <w:rFonts w:eastAsia="Calibri" w:cs="Calibri"/>
                <w:sz w:val="20"/>
                <w:szCs w:val="20"/>
                <w:highlight w:val="yellow"/>
              </w:rPr>
            </w:pPr>
            <w:r w:rsidRPr="002F2BAC">
              <w:rPr>
                <w:rFonts w:eastAsia="Calibri" w:cs="Calibri"/>
                <w:sz w:val="20"/>
                <w:szCs w:val="20"/>
              </w:rPr>
              <w:t>Porcentaje</w:t>
            </w:r>
          </w:p>
        </w:tc>
        <w:tc>
          <w:tcPr>
            <w:tcW w:w="351" w:type="pct"/>
            <w:shd w:val="clear" w:color="auto" w:fill="FFFFFF" w:themeFill="background1"/>
            <w:tcMar>
              <w:top w:w="51" w:type="dxa"/>
              <w:left w:w="51" w:type="dxa"/>
              <w:bottom w:w="51" w:type="dxa"/>
              <w:right w:w="51" w:type="dxa"/>
            </w:tcMar>
            <w:vAlign w:val="center"/>
          </w:tcPr>
          <w:p w14:paraId="17DC574E"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2016</w:t>
            </w:r>
          </w:p>
        </w:tc>
        <w:tc>
          <w:tcPr>
            <w:tcW w:w="351" w:type="pct"/>
            <w:shd w:val="clear" w:color="auto" w:fill="FFFFFF" w:themeFill="background1"/>
            <w:tcMar>
              <w:top w:w="51" w:type="dxa"/>
              <w:left w:w="51" w:type="dxa"/>
              <w:bottom w:w="51" w:type="dxa"/>
              <w:right w:w="51" w:type="dxa"/>
            </w:tcMar>
            <w:vAlign w:val="center"/>
          </w:tcPr>
          <w:p w14:paraId="7B0DFCEF"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5%</w:t>
            </w:r>
          </w:p>
        </w:tc>
        <w:tc>
          <w:tcPr>
            <w:tcW w:w="351" w:type="pct"/>
            <w:shd w:val="clear" w:color="auto" w:fill="FFFFFF" w:themeFill="background1"/>
            <w:tcMar>
              <w:top w:w="51" w:type="dxa"/>
              <w:left w:w="51" w:type="dxa"/>
              <w:bottom w:w="51" w:type="dxa"/>
              <w:right w:w="51" w:type="dxa"/>
            </w:tcMar>
            <w:vAlign w:val="center"/>
          </w:tcPr>
          <w:p w14:paraId="62AD6677"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5%</w:t>
            </w:r>
          </w:p>
        </w:tc>
        <w:tc>
          <w:tcPr>
            <w:tcW w:w="351" w:type="pct"/>
            <w:shd w:val="clear" w:color="auto" w:fill="FFFFFF" w:themeFill="background1"/>
            <w:tcMar>
              <w:top w:w="51" w:type="dxa"/>
              <w:left w:w="51" w:type="dxa"/>
              <w:bottom w:w="51" w:type="dxa"/>
              <w:right w:w="51" w:type="dxa"/>
            </w:tcMar>
            <w:vAlign w:val="center"/>
          </w:tcPr>
          <w:p w14:paraId="3140D6FF"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5%</w:t>
            </w:r>
          </w:p>
        </w:tc>
        <w:tc>
          <w:tcPr>
            <w:tcW w:w="351" w:type="pct"/>
            <w:shd w:val="clear" w:color="auto" w:fill="FFFFFF" w:themeFill="background1"/>
            <w:tcMar>
              <w:top w:w="51" w:type="dxa"/>
              <w:left w:w="51" w:type="dxa"/>
              <w:bottom w:w="51" w:type="dxa"/>
              <w:right w:w="51" w:type="dxa"/>
            </w:tcMar>
            <w:vAlign w:val="center"/>
          </w:tcPr>
          <w:p w14:paraId="1F84C077"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5%</w:t>
            </w:r>
          </w:p>
        </w:tc>
        <w:tc>
          <w:tcPr>
            <w:tcW w:w="351" w:type="pct"/>
            <w:shd w:val="clear" w:color="auto" w:fill="FFFFFF" w:themeFill="background1"/>
            <w:tcMar>
              <w:top w:w="51" w:type="dxa"/>
              <w:left w:w="51" w:type="dxa"/>
              <w:bottom w:w="51" w:type="dxa"/>
              <w:right w:w="51" w:type="dxa"/>
            </w:tcMar>
            <w:vAlign w:val="center"/>
          </w:tcPr>
          <w:p w14:paraId="42D8682D"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5%</w:t>
            </w:r>
          </w:p>
        </w:tc>
        <w:tc>
          <w:tcPr>
            <w:tcW w:w="231" w:type="pct"/>
            <w:shd w:val="clear" w:color="auto" w:fill="FFFFFF" w:themeFill="background1"/>
            <w:tcMar>
              <w:top w:w="51" w:type="dxa"/>
              <w:left w:w="51" w:type="dxa"/>
              <w:bottom w:w="51" w:type="dxa"/>
              <w:right w:w="51" w:type="dxa"/>
            </w:tcMar>
            <w:vAlign w:val="center"/>
          </w:tcPr>
          <w:p w14:paraId="0321631D" w14:textId="77777777" w:rsidR="00D25FD9" w:rsidRPr="002F2BAC" w:rsidRDefault="00D25FD9" w:rsidP="00642CE2">
            <w:pPr>
              <w:spacing w:after="0" w:line="240" w:lineRule="auto"/>
              <w:rPr>
                <w:rFonts w:eastAsia="Calibri" w:cs="Calibri"/>
                <w:sz w:val="20"/>
                <w:szCs w:val="20"/>
                <w:highlight w:val="yellow"/>
              </w:rPr>
            </w:pPr>
            <w:r w:rsidRPr="002F2BAC">
              <w:rPr>
                <w:rFonts w:eastAsia="Calibri" w:cs="Calibri"/>
                <w:sz w:val="20"/>
                <w:szCs w:val="20"/>
              </w:rPr>
              <w:t>5%</w:t>
            </w:r>
          </w:p>
        </w:tc>
      </w:tr>
    </w:tbl>
    <w:p w14:paraId="6F96A44C" w14:textId="77777777" w:rsidR="00D25FD9" w:rsidRPr="002F2BAC" w:rsidRDefault="00D25FD9" w:rsidP="00D25FD9">
      <w:pPr>
        <w:rPr>
          <w:b/>
        </w:rPr>
      </w:pPr>
      <w:r w:rsidRPr="002F2BAC">
        <w:rPr>
          <w:rFonts w:eastAsia="Times New Roman" w:cs="Futura"/>
          <w:sz w:val="16"/>
        </w:rPr>
        <w:t>Fuente: Comisión Ejecutiva de Atención a Víctimas de Quintana Roo.</w:t>
      </w:r>
    </w:p>
    <w:p w14:paraId="0129EB74" w14:textId="77777777" w:rsidR="00D25FD9" w:rsidRPr="002F2BAC" w:rsidRDefault="00D25FD9" w:rsidP="00D25FD9">
      <w:pPr>
        <w:rPr>
          <w:b/>
        </w:rPr>
      </w:pPr>
    </w:p>
    <w:p w14:paraId="403A6DB9" w14:textId="77777777" w:rsidR="00D25FD9" w:rsidRPr="002F2BAC" w:rsidRDefault="00D25FD9" w:rsidP="00D25FD9">
      <w:pPr>
        <w:rPr>
          <w:b/>
        </w:rPr>
      </w:pPr>
    </w:p>
    <w:p w14:paraId="290A74EC" w14:textId="77777777" w:rsidR="00D25FD9" w:rsidRPr="009D144F" w:rsidRDefault="00D25FD9" w:rsidP="00D25FD9">
      <w:pPr>
        <w:rPr>
          <w:b/>
          <w:sz w:val="28"/>
          <w:szCs w:val="28"/>
        </w:rPr>
      </w:pPr>
      <w:r w:rsidRPr="009D144F">
        <w:rPr>
          <w:b/>
          <w:sz w:val="28"/>
          <w:szCs w:val="28"/>
        </w:rPr>
        <w:t>Tema 3. Reparación Integral a Víctimas</w:t>
      </w:r>
    </w:p>
    <w:p w14:paraId="11345821" w14:textId="77777777" w:rsidR="00D25FD9" w:rsidRPr="009D144F" w:rsidRDefault="00D25FD9" w:rsidP="00FE070D">
      <w:pPr>
        <w:spacing w:after="0"/>
        <w:rPr>
          <w:b/>
        </w:rPr>
      </w:pPr>
      <w:r w:rsidRPr="009D144F">
        <w:rPr>
          <w:b/>
        </w:rPr>
        <w:t>Indicadores estratégicos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75"/>
        <w:gridCol w:w="1081"/>
        <w:gridCol w:w="1266"/>
        <w:gridCol w:w="1353"/>
        <w:gridCol w:w="660"/>
        <w:gridCol w:w="660"/>
        <w:gridCol w:w="660"/>
        <w:gridCol w:w="660"/>
        <w:gridCol w:w="660"/>
        <w:gridCol w:w="687"/>
        <w:gridCol w:w="687"/>
      </w:tblGrid>
      <w:tr w:rsidR="00D839CA" w:rsidRPr="002F2BAC" w14:paraId="39938777" w14:textId="77777777" w:rsidTr="00FE070D">
        <w:trPr>
          <w:trHeight w:val="258"/>
          <w:jc w:val="center"/>
        </w:trPr>
        <w:tc>
          <w:tcPr>
            <w:tcW w:w="660" w:type="pct"/>
            <w:shd w:val="clear" w:color="auto" w:fill="A6A6A6" w:themeFill="background1" w:themeFillShade="A6"/>
            <w:tcMar>
              <w:top w:w="51" w:type="dxa"/>
              <w:left w:w="51" w:type="dxa"/>
              <w:bottom w:w="51" w:type="dxa"/>
              <w:right w:w="51" w:type="dxa"/>
            </w:tcMar>
            <w:vAlign w:val="center"/>
            <w:hideMark/>
          </w:tcPr>
          <w:p w14:paraId="2025AE07"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Objetivo/ Estrategia</w:t>
            </w:r>
          </w:p>
        </w:tc>
        <w:tc>
          <w:tcPr>
            <w:tcW w:w="560" w:type="pct"/>
            <w:shd w:val="clear" w:color="auto" w:fill="A6A6A6" w:themeFill="background1" w:themeFillShade="A6"/>
            <w:tcMar>
              <w:top w:w="51" w:type="dxa"/>
              <w:left w:w="51" w:type="dxa"/>
              <w:bottom w:w="51" w:type="dxa"/>
              <w:right w:w="51" w:type="dxa"/>
            </w:tcMar>
            <w:vAlign w:val="center"/>
            <w:hideMark/>
          </w:tcPr>
          <w:p w14:paraId="6091F352"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Indicador</w:t>
            </w:r>
          </w:p>
        </w:tc>
        <w:tc>
          <w:tcPr>
            <w:tcW w:w="656" w:type="pct"/>
            <w:shd w:val="clear" w:color="auto" w:fill="A6A6A6" w:themeFill="background1" w:themeFillShade="A6"/>
            <w:tcMar>
              <w:top w:w="51" w:type="dxa"/>
              <w:left w:w="51" w:type="dxa"/>
              <w:bottom w:w="51" w:type="dxa"/>
              <w:right w:w="51" w:type="dxa"/>
            </w:tcMar>
            <w:vAlign w:val="center"/>
            <w:hideMark/>
          </w:tcPr>
          <w:p w14:paraId="5A307425"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Fuente</w:t>
            </w:r>
          </w:p>
        </w:tc>
        <w:tc>
          <w:tcPr>
            <w:tcW w:w="701" w:type="pct"/>
            <w:shd w:val="clear" w:color="auto" w:fill="A6A6A6" w:themeFill="background1" w:themeFillShade="A6"/>
            <w:tcMar>
              <w:top w:w="51" w:type="dxa"/>
              <w:left w:w="51" w:type="dxa"/>
              <w:bottom w:w="51" w:type="dxa"/>
              <w:right w:w="51" w:type="dxa"/>
            </w:tcMar>
            <w:vAlign w:val="center"/>
            <w:hideMark/>
          </w:tcPr>
          <w:p w14:paraId="0FE483BD"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 xml:space="preserve">Unidad de </w:t>
            </w:r>
          </w:p>
          <w:p w14:paraId="4C9EAA66" w14:textId="77777777" w:rsidR="00D25FD9" w:rsidRPr="002F2BAC" w:rsidRDefault="00D25FD9" w:rsidP="00D839CA">
            <w:pPr>
              <w:spacing w:after="0" w:line="240" w:lineRule="auto"/>
              <w:ind w:left="0" w:right="289" w:firstLine="0"/>
              <w:rPr>
                <w:rFonts w:eastAsia="Calibri" w:cs="Calibri"/>
                <w:sz w:val="20"/>
                <w:szCs w:val="22"/>
              </w:rPr>
            </w:pPr>
            <w:r w:rsidRPr="002F2BAC">
              <w:rPr>
                <w:rFonts w:eastAsia="Calibri" w:cs="Calibri"/>
                <w:sz w:val="20"/>
                <w:szCs w:val="22"/>
              </w:rPr>
              <w:t>Medida</w:t>
            </w:r>
          </w:p>
        </w:tc>
        <w:tc>
          <w:tcPr>
            <w:tcW w:w="342" w:type="pct"/>
            <w:shd w:val="clear" w:color="auto" w:fill="A6A6A6" w:themeFill="background1" w:themeFillShade="A6"/>
            <w:tcMar>
              <w:top w:w="51" w:type="dxa"/>
              <w:left w:w="51" w:type="dxa"/>
              <w:bottom w:w="51" w:type="dxa"/>
              <w:right w:w="51" w:type="dxa"/>
            </w:tcMar>
            <w:vAlign w:val="center"/>
            <w:hideMark/>
          </w:tcPr>
          <w:p w14:paraId="7DFBE27E"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Línea Base</w:t>
            </w:r>
          </w:p>
        </w:tc>
        <w:tc>
          <w:tcPr>
            <w:tcW w:w="342" w:type="pct"/>
            <w:shd w:val="clear" w:color="auto" w:fill="A6A6A6" w:themeFill="background1" w:themeFillShade="A6"/>
            <w:tcMar>
              <w:top w:w="51" w:type="dxa"/>
              <w:left w:w="51" w:type="dxa"/>
              <w:bottom w:w="51" w:type="dxa"/>
              <w:right w:w="51" w:type="dxa"/>
            </w:tcMar>
            <w:vAlign w:val="center"/>
            <w:hideMark/>
          </w:tcPr>
          <w:p w14:paraId="432CFB00"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2017</w:t>
            </w:r>
          </w:p>
        </w:tc>
        <w:tc>
          <w:tcPr>
            <w:tcW w:w="342" w:type="pct"/>
            <w:shd w:val="clear" w:color="auto" w:fill="A6A6A6" w:themeFill="background1" w:themeFillShade="A6"/>
            <w:tcMar>
              <w:top w:w="51" w:type="dxa"/>
              <w:left w:w="51" w:type="dxa"/>
              <w:bottom w:w="51" w:type="dxa"/>
              <w:right w:w="51" w:type="dxa"/>
            </w:tcMar>
            <w:vAlign w:val="center"/>
            <w:hideMark/>
          </w:tcPr>
          <w:p w14:paraId="2FA61953"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2018</w:t>
            </w:r>
          </w:p>
        </w:tc>
        <w:tc>
          <w:tcPr>
            <w:tcW w:w="342" w:type="pct"/>
            <w:shd w:val="clear" w:color="auto" w:fill="A6A6A6" w:themeFill="background1" w:themeFillShade="A6"/>
            <w:tcMar>
              <w:top w:w="51" w:type="dxa"/>
              <w:left w:w="51" w:type="dxa"/>
              <w:bottom w:w="51" w:type="dxa"/>
              <w:right w:w="51" w:type="dxa"/>
            </w:tcMar>
            <w:vAlign w:val="center"/>
            <w:hideMark/>
          </w:tcPr>
          <w:p w14:paraId="12265554"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2019</w:t>
            </w:r>
          </w:p>
        </w:tc>
        <w:tc>
          <w:tcPr>
            <w:tcW w:w="342" w:type="pct"/>
            <w:shd w:val="clear" w:color="auto" w:fill="A6A6A6" w:themeFill="background1" w:themeFillShade="A6"/>
            <w:tcMar>
              <w:top w:w="51" w:type="dxa"/>
              <w:left w:w="51" w:type="dxa"/>
              <w:bottom w:w="51" w:type="dxa"/>
              <w:right w:w="51" w:type="dxa"/>
            </w:tcMar>
            <w:vAlign w:val="center"/>
            <w:hideMark/>
          </w:tcPr>
          <w:p w14:paraId="63A438A0"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2020</w:t>
            </w:r>
          </w:p>
        </w:tc>
        <w:tc>
          <w:tcPr>
            <w:tcW w:w="356" w:type="pct"/>
            <w:shd w:val="clear" w:color="auto" w:fill="A6A6A6" w:themeFill="background1" w:themeFillShade="A6"/>
            <w:tcMar>
              <w:top w:w="51" w:type="dxa"/>
              <w:left w:w="51" w:type="dxa"/>
              <w:bottom w:w="51" w:type="dxa"/>
              <w:right w:w="51" w:type="dxa"/>
            </w:tcMar>
            <w:vAlign w:val="center"/>
            <w:hideMark/>
          </w:tcPr>
          <w:p w14:paraId="2E1D4C69"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2021</w:t>
            </w:r>
          </w:p>
        </w:tc>
        <w:tc>
          <w:tcPr>
            <w:tcW w:w="356" w:type="pct"/>
            <w:shd w:val="clear" w:color="auto" w:fill="A6A6A6" w:themeFill="background1" w:themeFillShade="A6"/>
            <w:tcMar>
              <w:top w:w="51" w:type="dxa"/>
              <w:left w:w="51" w:type="dxa"/>
              <w:bottom w:w="51" w:type="dxa"/>
              <w:right w:w="51" w:type="dxa"/>
            </w:tcMar>
            <w:vAlign w:val="center"/>
            <w:hideMark/>
          </w:tcPr>
          <w:p w14:paraId="35091C68" w14:textId="77777777" w:rsidR="00D25FD9" w:rsidRPr="002F2BAC" w:rsidRDefault="00D25FD9" w:rsidP="00D839CA">
            <w:pPr>
              <w:spacing w:after="0" w:line="240" w:lineRule="auto"/>
              <w:ind w:left="0" w:firstLine="0"/>
              <w:rPr>
                <w:rFonts w:eastAsia="Calibri" w:cs="Calibri"/>
                <w:sz w:val="20"/>
                <w:szCs w:val="22"/>
              </w:rPr>
            </w:pPr>
            <w:r w:rsidRPr="002F2BAC">
              <w:rPr>
                <w:rFonts w:eastAsia="Calibri" w:cs="Calibri"/>
                <w:sz w:val="20"/>
                <w:szCs w:val="22"/>
              </w:rPr>
              <w:t>2022</w:t>
            </w:r>
          </w:p>
        </w:tc>
      </w:tr>
      <w:tr w:rsidR="00D839CA" w:rsidRPr="002F2BAC" w14:paraId="14E52C2E" w14:textId="77777777" w:rsidTr="00FE070D">
        <w:trPr>
          <w:trHeight w:val="258"/>
          <w:jc w:val="center"/>
        </w:trPr>
        <w:tc>
          <w:tcPr>
            <w:tcW w:w="660" w:type="pct"/>
            <w:shd w:val="clear" w:color="auto" w:fill="FFFFFF" w:themeFill="background1"/>
            <w:tcMar>
              <w:top w:w="51" w:type="dxa"/>
              <w:left w:w="51" w:type="dxa"/>
              <w:bottom w:w="51" w:type="dxa"/>
              <w:right w:w="51" w:type="dxa"/>
            </w:tcMar>
            <w:vAlign w:val="center"/>
          </w:tcPr>
          <w:p w14:paraId="6BC0B738" w14:textId="77777777" w:rsidR="00D25FD9" w:rsidRPr="002F2BAC" w:rsidRDefault="00D25FD9" w:rsidP="00642CE2">
            <w:pPr>
              <w:spacing w:after="0" w:line="240" w:lineRule="auto"/>
              <w:ind w:left="0" w:firstLine="0"/>
              <w:rPr>
                <w:rFonts w:eastAsia="Calibri" w:cs="Calibri"/>
                <w:sz w:val="20"/>
                <w:szCs w:val="20"/>
              </w:rPr>
            </w:pPr>
            <w:r w:rsidRPr="00DE57E6">
              <w:rPr>
                <w:rFonts w:eastAsia="Calibri" w:cs="Calibri"/>
                <w:sz w:val="20"/>
                <w:szCs w:val="20"/>
              </w:rPr>
              <w:t>Garantizar la reparación integral a personas en situación de víctimas para que puedan recuperar su proyecto de vida.</w:t>
            </w:r>
          </w:p>
        </w:tc>
        <w:tc>
          <w:tcPr>
            <w:tcW w:w="560" w:type="pct"/>
            <w:shd w:val="clear" w:color="auto" w:fill="FFFFFF" w:themeFill="background1"/>
            <w:tcMar>
              <w:top w:w="51" w:type="dxa"/>
              <w:left w:w="51" w:type="dxa"/>
              <w:bottom w:w="51" w:type="dxa"/>
              <w:right w:w="51" w:type="dxa"/>
            </w:tcMar>
            <w:vAlign w:val="center"/>
          </w:tcPr>
          <w:p w14:paraId="5B41DB20" w14:textId="77777777" w:rsidR="00D25FD9" w:rsidRPr="002F2BAC" w:rsidRDefault="00D25FD9" w:rsidP="00642CE2">
            <w:pPr>
              <w:spacing w:after="0" w:line="240" w:lineRule="auto"/>
              <w:ind w:left="0" w:firstLine="0"/>
              <w:rPr>
                <w:rFonts w:eastAsia="Calibri" w:cs="Calibri"/>
                <w:sz w:val="20"/>
                <w:szCs w:val="20"/>
                <w:highlight w:val="yellow"/>
              </w:rPr>
            </w:pPr>
            <w:r w:rsidRPr="00DE57E6">
              <w:rPr>
                <w:rFonts w:eastAsia="Calibri" w:cs="Calibri"/>
                <w:sz w:val="20"/>
                <w:szCs w:val="20"/>
              </w:rPr>
              <w:t>Porcentaje de víctimas con reparación integral del daño</w:t>
            </w:r>
          </w:p>
        </w:tc>
        <w:tc>
          <w:tcPr>
            <w:tcW w:w="656" w:type="pct"/>
            <w:shd w:val="clear" w:color="auto" w:fill="FFFFFF" w:themeFill="background1"/>
            <w:tcMar>
              <w:top w:w="51" w:type="dxa"/>
              <w:left w:w="51" w:type="dxa"/>
              <w:bottom w:w="51" w:type="dxa"/>
              <w:right w:w="51" w:type="dxa"/>
            </w:tcMar>
            <w:vAlign w:val="center"/>
          </w:tcPr>
          <w:p w14:paraId="0880372A" w14:textId="77777777" w:rsidR="00D25FD9" w:rsidRPr="002F2BAC" w:rsidRDefault="00D25FD9" w:rsidP="00642CE2">
            <w:pPr>
              <w:spacing w:after="0" w:line="240" w:lineRule="auto"/>
              <w:ind w:left="0" w:firstLine="0"/>
              <w:rPr>
                <w:rFonts w:eastAsia="Calibri" w:cs="Calibri"/>
                <w:sz w:val="20"/>
                <w:szCs w:val="20"/>
                <w:highlight w:val="yellow"/>
              </w:rPr>
            </w:pPr>
            <w:r w:rsidRPr="00DE57E6">
              <w:rPr>
                <w:rFonts w:eastAsia="Calibri" w:cs="Calibri"/>
                <w:sz w:val="20"/>
                <w:szCs w:val="20"/>
              </w:rPr>
              <w:t>CEAVEQROO</w:t>
            </w:r>
          </w:p>
        </w:tc>
        <w:tc>
          <w:tcPr>
            <w:tcW w:w="701" w:type="pct"/>
            <w:shd w:val="clear" w:color="auto" w:fill="FFFFFF" w:themeFill="background1"/>
            <w:tcMar>
              <w:top w:w="51" w:type="dxa"/>
              <w:left w:w="51" w:type="dxa"/>
              <w:bottom w:w="51" w:type="dxa"/>
              <w:right w:w="51" w:type="dxa"/>
            </w:tcMar>
            <w:vAlign w:val="center"/>
          </w:tcPr>
          <w:p w14:paraId="39D1063F" w14:textId="77777777" w:rsidR="00D25FD9" w:rsidRPr="002F2BAC" w:rsidRDefault="00D25FD9" w:rsidP="00642CE2">
            <w:pPr>
              <w:spacing w:after="0" w:line="240" w:lineRule="auto"/>
              <w:ind w:left="0" w:right="239" w:firstLine="0"/>
              <w:rPr>
                <w:rFonts w:eastAsia="Calibri" w:cs="Calibri"/>
                <w:sz w:val="20"/>
                <w:szCs w:val="20"/>
                <w:highlight w:val="yellow"/>
              </w:rPr>
            </w:pPr>
            <w:r w:rsidRPr="00DE57E6">
              <w:rPr>
                <w:rFonts w:eastAsia="Calibri" w:cs="Calibri"/>
                <w:sz w:val="20"/>
                <w:szCs w:val="20"/>
              </w:rPr>
              <w:t>Porcentaje de Víctimas beneficiadas</w:t>
            </w:r>
          </w:p>
        </w:tc>
        <w:tc>
          <w:tcPr>
            <w:tcW w:w="342" w:type="pct"/>
            <w:shd w:val="clear" w:color="auto" w:fill="FFFFFF" w:themeFill="background1"/>
            <w:tcMar>
              <w:top w:w="51" w:type="dxa"/>
              <w:left w:w="51" w:type="dxa"/>
              <w:bottom w:w="51" w:type="dxa"/>
              <w:right w:w="51" w:type="dxa"/>
            </w:tcMar>
            <w:vAlign w:val="center"/>
          </w:tcPr>
          <w:p w14:paraId="22E97D60" w14:textId="02515A35" w:rsidR="00D25FD9" w:rsidRDefault="00D25FD9" w:rsidP="00FE070D">
            <w:pPr>
              <w:spacing w:after="0" w:line="240" w:lineRule="auto"/>
              <w:ind w:left="-47" w:right="-110" w:hanging="47"/>
              <w:jc w:val="center"/>
              <w:rPr>
                <w:rFonts w:eastAsia="Calibri" w:cs="Calibri"/>
                <w:sz w:val="20"/>
                <w:szCs w:val="20"/>
              </w:rPr>
            </w:pPr>
            <w:r w:rsidRPr="00DE57E6">
              <w:rPr>
                <w:rFonts w:eastAsia="Calibri" w:cs="Calibri"/>
                <w:sz w:val="20"/>
                <w:szCs w:val="20"/>
              </w:rPr>
              <w:t>2016</w:t>
            </w:r>
          </w:p>
          <w:p w14:paraId="727B8139" w14:textId="77777777" w:rsidR="00D25FD9" w:rsidRPr="002F2BAC" w:rsidRDefault="00D25FD9" w:rsidP="00FE070D">
            <w:pPr>
              <w:spacing w:after="0" w:line="240" w:lineRule="auto"/>
              <w:ind w:left="-47" w:right="-110" w:hanging="47"/>
              <w:jc w:val="center"/>
              <w:rPr>
                <w:rFonts w:eastAsia="Calibri" w:cs="Calibri"/>
                <w:sz w:val="20"/>
                <w:szCs w:val="20"/>
                <w:highlight w:val="yellow"/>
              </w:rPr>
            </w:pPr>
            <w:r w:rsidRPr="00DE57E6">
              <w:rPr>
                <w:rFonts w:eastAsia="Calibri" w:cs="Calibri"/>
                <w:sz w:val="20"/>
                <w:szCs w:val="20"/>
              </w:rPr>
              <w:t>0%</w:t>
            </w:r>
          </w:p>
        </w:tc>
        <w:tc>
          <w:tcPr>
            <w:tcW w:w="342" w:type="pct"/>
            <w:shd w:val="clear" w:color="auto" w:fill="FFFFFF" w:themeFill="background1"/>
            <w:tcMar>
              <w:top w:w="51" w:type="dxa"/>
              <w:left w:w="51" w:type="dxa"/>
              <w:bottom w:w="51" w:type="dxa"/>
              <w:right w:w="51" w:type="dxa"/>
            </w:tcMar>
            <w:vAlign w:val="center"/>
          </w:tcPr>
          <w:p w14:paraId="07194E23" w14:textId="77777777" w:rsidR="00D25FD9" w:rsidRPr="002F2BAC" w:rsidRDefault="00D25FD9" w:rsidP="00FE070D">
            <w:pPr>
              <w:spacing w:after="0" w:line="240" w:lineRule="auto"/>
              <w:ind w:left="-47" w:right="-110" w:hanging="47"/>
              <w:jc w:val="center"/>
              <w:rPr>
                <w:rFonts w:eastAsia="Calibri" w:cs="Calibri"/>
                <w:sz w:val="20"/>
                <w:szCs w:val="20"/>
                <w:highlight w:val="yellow"/>
              </w:rPr>
            </w:pPr>
            <w:r w:rsidRPr="00DE57E6">
              <w:rPr>
                <w:rFonts w:eastAsia="Calibri" w:cs="Calibri"/>
                <w:sz w:val="20"/>
                <w:szCs w:val="20"/>
              </w:rPr>
              <w:t>0%</w:t>
            </w:r>
          </w:p>
        </w:tc>
        <w:tc>
          <w:tcPr>
            <w:tcW w:w="342" w:type="pct"/>
            <w:shd w:val="clear" w:color="auto" w:fill="FFFFFF" w:themeFill="background1"/>
            <w:tcMar>
              <w:top w:w="51" w:type="dxa"/>
              <w:left w:w="51" w:type="dxa"/>
              <w:bottom w:w="51" w:type="dxa"/>
              <w:right w:w="51" w:type="dxa"/>
            </w:tcMar>
            <w:vAlign w:val="center"/>
          </w:tcPr>
          <w:p w14:paraId="70D753E0" w14:textId="77777777" w:rsidR="00D25FD9" w:rsidRPr="002F2BAC" w:rsidRDefault="00D25FD9" w:rsidP="00FE070D">
            <w:pPr>
              <w:spacing w:after="0" w:line="240" w:lineRule="auto"/>
              <w:ind w:left="-47" w:right="-110" w:hanging="47"/>
              <w:jc w:val="center"/>
              <w:rPr>
                <w:rFonts w:eastAsia="Calibri" w:cs="Calibri"/>
                <w:sz w:val="20"/>
                <w:szCs w:val="20"/>
                <w:highlight w:val="yellow"/>
              </w:rPr>
            </w:pPr>
            <w:r w:rsidRPr="00DE57E6">
              <w:rPr>
                <w:rFonts w:eastAsia="Calibri" w:cs="Calibri"/>
                <w:sz w:val="20"/>
                <w:szCs w:val="20"/>
              </w:rPr>
              <w:t>2%</w:t>
            </w:r>
          </w:p>
        </w:tc>
        <w:tc>
          <w:tcPr>
            <w:tcW w:w="342" w:type="pct"/>
            <w:shd w:val="clear" w:color="auto" w:fill="FFFFFF" w:themeFill="background1"/>
            <w:tcMar>
              <w:top w:w="51" w:type="dxa"/>
              <w:left w:w="51" w:type="dxa"/>
              <w:bottom w:w="51" w:type="dxa"/>
              <w:right w:w="51" w:type="dxa"/>
            </w:tcMar>
            <w:vAlign w:val="center"/>
          </w:tcPr>
          <w:p w14:paraId="0FB9BD4D" w14:textId="77777777" w:rsidR="00D25FD9" w:rsidRPr="002F2BAC" w:rsidRDefault="00D25FD9" w:rsidP="00FE070D">
            <w:pPr>
              <w:spacing w:after="0" w:line="240" w:lineRule="auto"/>
              <w:ind w:left="-47" w:right="-110" w:hanging="47"/>
              <w:jc w:val="center"/>
              <w:rPr>
                <w:rFonts w:eastAsia="Calibri" w:cs="Calibri"/>
                <w:sz w:val="20"/>
                <w:szCs w:val="20"/>
                <w:highlight w:val="yellow"/>
              </w:rPr>
            </w:pPr>
            <w:r w:rsidRPr="00DE57E6">
              <w:rPr>
                <w:rFonts w:eastAsia="Calibri" w:cs="Calibri"/>
                <w:sz w:val="20"/>
                <w:szCs w:val="20"/>
              </w:rPr>
              <w:t>3%</w:t>
            </w:r>
          </w:p>
        </w:tc>
        <w:tc>
          <w:tcPr>
            <w:tcW w:w="342" w:type="pct"/>
            <w:shd w:val="clear" w:color="auto" w:fill="FFFFFF" w:themeFill="background1"/>
            <w:tcMar>
              <w:top w:w="51" w:type="dxa"/>
              <w:left w:w="51" w:type="dxa"/>
              <w:bottom w:w="51" w:type="dxa"/>
              <w:right w:w="51" w:type="dxa"/>
            </w:tcMar>
            <w:vAlign w:val="center"/>
          </w:tcPr>
          <w:p w14:paraId="639FEF70" w14:textId="77777777" w:rsidR="00D25FD9" w:rsidRPr="002F2BAC" w:rsidRDefault="00D25FD9" w:rsidP="00FE070D">
            <w:pPr>
              <w:spacing w:after="0" w:line="240" w:lineRule="auto"/>
              <w:ind w:left="-47" w:right="-110" w:hanging="47"/>
              <w:jc w:val="center"/>
              <w:rPr>
                <w:rFonts w:eastAsia="Calibri" w:cs="Calibri"/>
                <w:sz w:val="20"/>
                <w:szCs w:val="20"/>
                <w:highlight w:val="yellow"/>
              </w:rPr>
            </w:pPr>
            <w:r w:rsidRPr="00DE57E6">
              <w:rPr>
                <w:rFonts w:eastAsia="Calibri" w:cs="Calibri"/>
                <w:sz w:val="20"/>
                <w:szCs w:val="20"/>
              </w:rPr>
              <w:t>4%</w:t>
            </w:r>
          </w:p>
        </w:tc>
        <w:tc>
          <w:tcPr>
            <w:tcW w:w="356" w:type="pct"/>
            <w:shd w:val="clear" w:color="auto" w:fill="FFFFFF" w:themeFill="background1"/>
            <w:tcMar>
              <w:top w:w="51" w:type="dxa"/>
              <w:left w:w="51" w:type="dxa"/>
              <w:bottom w:w="51" w:type="dxa"/>
              <w:right w:w="51" w:type="dxa"/>
            </w:tcMar>
            <w:vAlign w:val="center"/>
          </w:tcPr>
          <w:p w14:paraId="09B18BEF" w14:textId="77777777" w:rsidR="00D25FD9" w:rsidRPr="002F2BAC" w:rsidRDefault="00D25FD9" w:rsidP="00FE070D">
            <w:pPr>
              <w:spacing w:after="0" w:line="240" w:lineRule="auto"/>
              <w:ind w:left="-47" w:right="-110" w:hanging="47"/>
              <w:jc w:val="center"/>
              <w:rPr>
                <w:rFonts w:eastAsia="Calibri" w:cs="Calibri"/>
                <w:sz w:val="20"/>
                <w:szCs w:val="20"/>
                <w:highlight w:val="yellow"/>
              </w:rPr>
            </w:pPr>
            <w:r w:rsidRPr="00DE57E6">
              <w:rPr>
                <w:rFonts w:eastAsia="Calibri" w:cs="Calibri"/>
                <w:sz w:val="20"/>
                <w:szCs w:val="20"/>
              </w:rPr>
              <w:t>5%</w:t>
            </w:r>
          </w:p>
        </w:tc>
        <w:tc>
          <w:tcPr>
            <w:tcW w:w="356" w:type="pct"/>
            <w:shd w:val="clear" w:color="auto" w:fill="FFFFFF" w:themeFill="background1"/>
            <w:tcMar>
              <w:top w:w="51" w:type="dxa"/>
              <w:left w:w="51" w:type="dxa"/>
              <w:bottom w:w="51" w:type="dxa"/>
              <w:right w:w="51" w:type="dxa"/>
            </w:tcMar>
            <w:vAlign w:val="center"/>
          </w:tcPr>
          <w:p w14:paraId="7B52070B" w14:textId="77777777" w:rsidR="00D25FD9" w:rsidRPr="002F2BAC" w:rsidRDefault="00D25FD9" w:rsidP="00FE070D">
            <w:pPr>
              <w:spacing w:after="0" w:line="240" w:lineRule="auto"/>
              <w:ind w:left="-47" w:right="-110" w:hanging="47"/>
              <w:jc w:val="center"/>
              <w:rPr>
                <w:rFonts w:eastAsia="Calibri" w:cs="Calibri"/>
                <w:sz w:val="20"/>
                <w:szCs w:val="20"/>
                <w:highlight w:val="yellow"/>
              </w:rPr>
            </w:pPr>
            <w:r w:rsidRPr="00DE57E6">
              <w:rPr>
                <w:rFonts w:eastAsia="Calibri" w:cs="Calibri"/>
                <w:sz w:val="20"/>
                <w:szCs w:val="20"/>
              </w:rPr>
              <w:t>6%</w:t>
            </w:r>
          </w:p>
        </w:tc>
      </w:tr>
      <w:tr w:rsidR="00D839CA" w:rsidRPr="002F2BAC" w14:paraId="65658BBA" w14:textId="77777777" w:rsidTr="00FE070D">
        <w:trPr>
          <w:trHeight w:val="258"/>
          <w:jc w:val="center"/>
        </w:trPr>
        <w:tc>
          <w:tcPr>
            <w:tcW w:w="660" w:type="pct"/>
            <w:shd w:val="clear" w:color="auto" w:fill="FFFFFF" w:themeFill="background1"/>
            <w:tcMar>
              <w:top w:w="51" w:type="dxa"/>
              <w:left w:w="51" w:type="dxa"/>
              <w:bottom w:w="51" w:type="dxa"/>
              <w:right w:w="51" w:type="dxa"/>
            </w:tcMar>
            <w:vAlign w:val="center"/>
          </w:tcPr>
          <w:p w14:paraId="36DCABDD" w14:textId="77777777" w:rsidR="00D25FD9" w:rsidRPr="002F2BAC" w:rsidRDefault="00D25FD9" w:rsidP="00642CE2">
            <w:pPr>
              <w:spacing w:after="0" w:line="240" w:lineRule="auto"/>
              <w:ind w:left="0" w:firstLine="0"/>
              <w:rPr>
                <w:rFonts w:eastAsia="Calibri" w:cs="Calibri"/>
                <w:sz w:val="20"/>
                <w:szCs w:val="20"/>
              </w:rPr>
            </w:pPr>
            <w:r w:rsidRPr="00DE57E6">
              <w:rPr>
                <w:rFonts w:eastAsia="Calibri" w:cs="Calibri"/>
                <w:sz w:val="20"/>
                <w:szCs w:val="20"/>
              </w:rPr>
              <w:t xml:space="preserve">Promover que las instituciones de la Administración Pública otorguen medidas de ayuda, asistencia y reparación integral del daño a personas en situación de víctimas.  </w:t>
            </w:r>
          </w:p>
        </w:tc>
        <w:tc>
          <w:tcPr>
            <w:tcW w:w="560" w:type="pct"/>
            <w:shd w:val="clear" w:color="auto" w:fill="FFFFFF" w:themeFill="background1"/>
            <w:tcMar>
              <w:top w:w="51" w:type="dxa"/>
              <w:left w:w="51" w:type="dxa"/>
              <w:bottom w:w="51" w:type="dxa"/>
              <w:right w:w="51" w:type="dxa"/>
            </w:tcMar>
            <w:vAlign w:val="center"/>
          </w:tcPr>
          <w:p w14:paraId="4ABA1E3E" w14:textId="77777777" w:rsidR="00D25FD9" w:rsidRPr="002F2BAC" w:rsidRDefault="00D25FD9" w:rsidP="00642CE2">
            <w:pPr>
              <w:spacing w:after="0" w:line="240" w:lineRule="auto"/>
              <w:ind w:left="0" w:firstLine="0"/>
              <w:rPr>
                <w:rFonts w:eastAsia="Calibri" w:cs="Calibri"/>
                <w:sz w:val="20"/>
                <w:szCs w:val="20"/>
                <w:highlight w:val="yellow"/>
              </w:rPr>
            </w:pPr>
            <w:r w:rsidRPr="00DE57E6">
              <w:rPr>
                <w:rFonts w:cs="Calibri"/>
                <w:sz w:val="20"/>
                <w:szCs w:val="20"/>
              </w:rPr>
              <w:t>Porcentaje de Instituciones Públicas del Sistema Estatal de Atención a Víctimas del Estado de Quintana Roo que otorgan medidas de ayuda, asistencia y reparación integral del daño.</w:t>
            </w:r>
          </w:p>
        </w:tc>
        <w:tc>
          <w:tcPr>
            <w:tcW w:w="656" w:type="pct"/>
            <w:shd w:val="clear" w:color="auto" w:fill="FFFFFF" w:themeFill="background1"/>
            <w:tcMar>
              <w:top w:w="51" w:type="dxa"/>
              <w:left w:w="51" w:type="dxa"/>
              <w:bottom w:w="51" w:type="dxa"/>
              <w:right w:w="51" w:type="dxa"/>
            </w:tcMar>
          </w:tcPr>
          <w:p w14:paraId="61270C02" w14:textId="77777777" w:rsidR="00D25FD9" w:rsidRPr="002F2BAC" w:rsidRDefault="00D25FD9" w:rsidP="00642CE2">
            <w:pPr>
              <w:spacing w:after="0" w:line="240" w:lineRule="auto"/>
              <w:ind w:left="0" w:firstLine="0"/>
              <w:rPr>
                <w:rFonts w:eastAsia="Calibri" w:cs="Calibri"/>
                <w:sz w:val="20"/>
                <w:szCs w:val="20"/>
                <w:highlight w:val="yellow"/>
              </w:rPr>
            </w:pPr>
            <w:r w:rsidRPr="00DE57E6">
              <w:rPr>
                <w:rFonts w:eastAsia="Calibri" w:cs="Calibri"/>
                <w:sz w:val="20"/>
                <w:szCs w:val="20"/>
              </w:rPr>
              <w:t>CEAVEQROO</w:t>
            </w:r>
          </w:p>
        </w:tc>
        <w:tc>
          <w:tcPr>
            <w:tcW w:w="701" w:type="pct"/>
            <w:shd w:val="clear" w:color="auto" w:fill="FFFFFF" w:themeFill="background1"/>
            <w:tcMar>
              <w:top w:w="51" w:type="dxa"/>
              <w:left w:w="51" w:type="dxa"/>
              <w:bottom w:w="51" w:type="dxa"/>
              <w:right w:w="51" w:type="dxa"/>
            </w:tcMar>
            <w:vAlign w:val="center"/>
          </w:tcPr>
          <w:p w14:paraId="3204A09D" w14:textId="77777777" w:rsidR="00D25FD9" w:rsidRPr="002F2BAC" w:rsidRDefault="00D25FD9" w:rsidP="00642CE2">
            <w:pPr>
              <w:spacing w:after="0" w:line="240" w:lineRule="auto"/>
              <w:ind w:left="0" w:firstLine="0"/>
              <w:rPr>
                <w:rFonts w:eastAsia="Calibri" w:cs="Calibri"/>
                <w:sz w:val="20"/>
                <w:szCs w:val="20"/>
                <w:highlight w:val="yellow"/>
              </w:rPr>
            </w:pPr>
            <w:r w:rsidRPr="00DE57E6">
              <w:rPr>
                <w:rFonts w:cs="Calibri"/>
                <w:sz w:val="20"/>
                <w:szCs w:val="20"/>
              </w:rPr>
              <w:t>Porcentaje de Instituciones Públicas del CEAVEQROO</w:t>
            </w:r>
          </w:p>
        </w:tc>
        <w:tc>
          <w:tcPr>
            <w:tcW w:w="342" w:type="pct"/>
            <w:shd w:val="clear" w:color="auto" w:fill="FFFFFF" w:themeFill="background1"/>
            <w:tcMar>
              <w:top w:w="51" w:type="dxa"/>
              <w:left w:w="51" w:type="dxa"/>
              <w:bottom w:w="51" w:type="dxa"/>
              <w:right w:w="51" w:type="dxa"/>
            </w:tcMar>
            <w:vAlign w:val="center"/>
          </w:tcPr>
          <w:p w14:paraId="7692727C" w14:textId="77777777" w:rsidR="00D25FD9" w:rsidRPr="002F2BAC" w:rsidRDefault="00D25FD9" w:rsidP="00FE070D">
            <w:pPr>
              <w:spacing w:after="0" w:line="240" w:lineRule="auto"/>
              <w:ind w:left="0" w:right="-126" w:firstLine="0"/>
              <w:jc w:val="center"/>
              <w:rPr>
                <w:rFonts w:eastAsia="Calibri" w:cs="Calibri"/>
                <w:sz w:val="20"/>
                <w:szCs w:val="20"/>
                <w:highlight w:val="yellow"/>
              </w:rPr>
            </w:pPr>
            <w:r w:rsidRPr="00DE57E6">
              <w:rPr>
                <w:rFonts w:eastAsia="Calibri" w:cs="Calibri"/>
                <w:sz w:val="20"/>
                <w:szCs w:val="20"/>
              </w:rPr>
              <w:t>2016</w:t>
            </w:r>
          </w:p>
        </w:tc>
        <w:tc>
          <w:tcPr>
            <w:tcW w:w="342" w:type="pct"/>
            <w:shd w:val="clear" w:color="auto" w:fill="FFFFFF" w:themeFill="background1"/>
            <w:tcMar>
              <w:top w:w="51" w:type="dxa"/>
              <w:left w:w="51" w:type="dxa"/>
              <w:bottom w:w="51" w:type="dxa"/>
              <w:right w:w="51" w:type="dxa"/>
            </w:tcMar>
            <w:vAlign w:val="center"/>
          </w:tcPr>
          <w:p w14:paraId="6B3EFBE0" w14:textId="77777777" w:rsidR="00D25FD9" w:rsidRPr="002F2BAC" w:rsidRDefault="00D25FD9" w:rsidP="00FE070D">
            <w:pPr>
              <w:spacing w:after="0" w:line="240" w:lineRule="auto"/>
              <w:ind w:left="0" w:right="-126" w:firstLine="0"/>
              <w:jc w:val="center"/>
              <w:rPr>
                <w:rFonts w:eastAsia="Calibri" w:cs="Calibri"/>
                <w:sz w:val="20"/>
                <w:szCs w:val="20"/>
                <w:highlight w:val="yellow"/>
              </w:rPr>
            </w:pPr>
            <w:r w:rsidRPr="00DE57E6">
              <w:rPr>
                <w:rFonts w:eastAsia="Calibri" w:cs="Calibri"/>
                <w:sz w:val="20"/>
                <w:szCs w:val="20"/>
              </w:rPr>
              <w:t>20%</w:t>
            </w:r>
          </w:p>
        </w:tc>
        <w:tc>
          <w:tcPr>
            <w:tcW w:w="342" w:type="pct"/>
            <w:shd w:val="clear" w:color="auto" w:fill="FFFFFF" w:themeFill="background1"/>
            <w:tcMar>
              <w:top w:w="51" w:type="dxa"/>
              <w:left w:w="51" w:type="dxa"/>
              <w:bottom w:w="51" w:type="dxa"/>
              <w:right w:w="51" w:type="dxa"/>
            </w:tcMar>
            <w:vAlign w:val="center"/>
          </w:tcPr>
          <w:p w14:paraId="6A51B1E4" w14:textId="77777777" w:rsidR="00D25FD9" w:rsidRPr="002F2BAC" w:rsidRDefault="00D25FD9" w:rsidP="00FE070D">
            <w:pPr>
              <w:spacing w:after="0" w:line="240" w:lineRule="auto"/>
              <w:ind w:left="0" w:right="-126" w:firstLine="0"/>
              <w:jc w:val="center"/>
              <w:rPr>
                <w:rFonts w:eastAsia="Calibri" w:cs="Calibri"/>
                <w:sz w:val="20"/>
                <w:szCs w:val="20"/>
                <w:highlight w:val="yellow"/>
              </w:rPr>
            </w:pPr>
            <w:r w:rsidRPr="00DE57E6">
              <w:rPr>
                <w:rFonts w:eastAsia="Calibri" w:cs="Calibri"/>
                <w:sz w:val="20"/>
                <w:szCs w:val="20"/>
              </w:rPr>
              <w:t>40%</w:t>
            </w:r>
          </w:p>
        </w:tc>
        <w:tc>
          <w:tcPr>
            <w:tcW w:w="342" w:type="pct"/>
            <w:shd w:val="clear" w:color="auto" w:fill="FFFFFF" w:themeFill="background1"/>
            <w:tcMar>
              <w:top w:w="51" w:type="dxa"/>
              <w:left w:w="51" w:type="dxa"/>
              <w:bottom w:w="51" w:type="dxa"/>
              <w:right w:w="51" w:type="dxa"/>
            </w:tcMar>
            <w:vAlign w:val="center"/>
          </w:tcPr>
          <w:p w14:paraId="5B2258DC" w14:textId="77777777" w:rsidR="00D25FD9" w:rsidRPr="002F2BAC" w:rsidRDefault="00D25FD9" w:rsidP="00FE070D">
            <w:pPr>
              <w:spacing w:after="0" w:line="240" w:lineRule="auto"/>
              <w:ind w:left="0" w:right="-126" w:firstLine="0"/>
              <w:jc w:val="center"/>
              <w:rPr>
                <w:rFonts w:eastAsia="Calibri" w:cs="Calibri"/>
                <w:sz w:val="20"/>
                <w:szCs w:val="20"/>
                <w:highlight w:val="yellow"/>
              </w:rPr>
            </w:pPr>
            <w:r w:rsidRPr="00DE57E6">
              <w:rPr>
                <w:rFonts w:eastAsia="Calibri" w:cs="Calibri"/>
                <w:sz w:val="20"/>
                <w:szCs w:val="20"/>
              </w:rPr>
              <w:t>60%</w:t>
            </w:r>
          </w:p>
        </w:tc>
        <w:tc>
          <w:tcPr>
            <w:tcW w:w="342" w:type="pct"/>
            <w:shd w:val="clear" w:color="auto" w:fill="FFFFFF" w:themeFill="background1"/>
            <w:tcMar>
              <w:top w:w="51" w:type="dxa"/>
              <w:left w:w="51" w:type="dxa"/>
              <w:bottom w:w="51" w:type="dxa"/>
              <w:right w:w="51" w:type="dxa"/>
            </w:tcMar>
            <w:vAlign w:val="center"/>
          </w:tcPr>
          <w:p w14:paraId="4FB7D261" w14:textId="77777777" w:rsidR="00D25FD9" w:rsidRPr="002F2BAC" w:rsidRDefault="00D25FD9" w:rsidP="00FE070D">
            <w:pPr>
              <w:spacing w:after="0" w:line="240" w:lineRule="auto"/>
              <w:ind w:left="0" w:right="-126" w:firstLine="0"/>
              <w:jc w:val="center"/>
              <w:rPr>
                <w:rFonts w:eastAsia="Calibri" w:cs="Calibri"/>
                <w:sz w:val="20"/>
                <w:szCs w:val="20"/>
                <w:highlight w:val="yellow"/>
              </w:rPr>
            </w:pPr>
            <w:r w:rsidRPr="00DE57E6">
              <w:rPr>
                <w:rFonts w:eastAsia="Calibri" w:cs="Calibri"/>
                <w:sz w:val="20"/>
                <w:szCs w:val="20"/>
              </w:rPr>
              <w:t>80%</w:t>
            </w:r>
          </w:p>
        </w:tc>
        <w:tc>
          <w:tcPr>
            <w:tcW w:w="356" w:type="pct"/>
            <w:shd w:val="clear" w:color="auto" w:fill="FFFFFF" w:themeFill="background1"/>
            <w:tcMar>
              <w:top w:w="51" w:type="dxa"/>
              <w:left w:w="51" w:type="dxa"/>
              <w:bottom w:w="51" w:type="dxa"/>
              <w:right w:w="51" w:type="dxa"/>
            </w:tcMar>
            <w:vAlign w:val="center"/>
          </w:tcPr>
          <w:p w14:paraId="5A0EA0A3" w14:textId="77777777" w:rsidR="00D25FD9" w:rsidRPr="002F2BAC" w:rsidRDefault="00D25FD9" w:rsidP="00FE070D">
            <w:pPr>
              <w:spacing w:after="0" w:line="240" w:lineRule="auto"/>
              <w:ind w:left="0" w:right="-126" w:firstLine="0"/>
              <w:jc w:val="center"/>
              <w:rPr>
                <w:rFonts w:eastAsia="Calibri" w:cs="Calibri"/>
                <w:sz w:val="20"/>
                <w:szCs w:val="20"/>
                <w:highlight w:val="yellow"/>
              </w:rPr>
            </w:pPr>
            <w:r w:rsidRPr="00DE57E6">
              <w:rPr>
                <w:rFonts w:eastAsia="Calibri" w:cs="Calibri"/>
                <w:sz w:val="20"/>
                <w:szCs w:val="20"/>
              </w:rPr>
              <w:t>100%</w:t>
            </w:r>
          </w:p>
        </w:tc>
        <w:tc>
          <w:tcPr>
            <w:tcW w:w="356" w:type="pct"/>
            <w:shd w:val="clear" w:color="auto" w:fill="FFFFFF" w:themeFill="background1"/>
            <w:tcMar>
              <w:top w:w="51" w:type="dxa"/>
              <w:left w:w="51" w:type="dxa"/>
              <w:bottom w:w="51" w:type="dxa"/>
              <w:right w:w="51" w:type="dxa"/>
            </w:tcMar>
            <w:vAlign w:val="center"/>
          </w:tcPr>
          <w:p w14:paraId="7E357F67" w14:textId="77777777" w:rsidR="00D25FD9" w:rsidRPr="002F2BAC" w:rsidRDefault="00D25FD9" w:rsidP="00FE070D">
            <w:pPr>
              <w:spacing w:after="0" w:line="240" w:lineRule="auto"/>
              <w:ind w:left="0" w:right="-126" w:firstLine="0"/>
              <w:jc w:val="center"/>
              <w:rPr>
                <w:rFonts w:eastAsia="Calibri" w:cs="Calibri"/>
                <w:sz w:val="20"/>
                <w:szCs w:val="20"/>
                <w:highlight w:val="yellow"/>
              </w:rPr>
            </w:pPr>
            <w:r w:rsidRPr="00DE57E6">
              <w:rPr>
                <w:rFonts w:eastAsia="Calibri" w:cs="Calibri"/>
                <w:sz w:val="20"/>
                <w:szCs w:val="20"/>
              </w:rPr>
              <w:t>100%</w:t>
            </w:r>
          </w:p>
        </w:tc>
      </w:tr>
    </w:tbl>
    <w:p w14:paraId="03AE3B69" w14:textId="77777777" w:rsidR="00D25FD9" w:rsidRPr="002F2BAC" w:rsidRDefault="00D25FD9" w:rsidP="00D25FD9">
      <w:pPr>
        <w:rPr>
          <w:b/>
        </w:rPr>
      </w:pPr>
      <w:r w:rsidRPr="002F2BAC">
        <w:rPr>
          <w:rFonts w:eastAsia="Times New Roman" w:cs="Futura"/>
          <w:sz w:val="16"/>
        </w:rPr>
        <w:t>Fuente: Comisión Ejecutiva de Atención a Víctimas de Quintana Roo.</w:t>
      </w:r>
    </w:p>
    <w:p w14:paraId="4E29E0A5" w14:textId="77777777" w:rsidR="00D25FD9" w:rsidRDefault="00D25FD9" w:rsidP="00D25FD9">
      <w:pPr>
        <w:rPr>
          <w:b/>
        </w:rPr>
      </w:pPr>
    </w:p>
    <w:p w14:paraId="379BE7F1" w14:textId="77777777" w:rsidR="00D25FD9" w:rsidRDefault="00D25FD9" w:rsidP="00D25FD9">
      <w:pPr>
        <w:rPr>
          <w:b/>
        </w:rPr>
      </w:pPr>
    </w:p>
    <w:p w14:paraId="731DE5C2" w14:textId="77777777" w:rsidR="00D25FD9" w:rsidRDefault="00D25FD9" w:rsidP="00D25FD9">
      <w:pPr>
        <w:rPr>
          <w:b/>
        </w:rPr>
      </w:pPr>
    </w:p>
    <w:p w14:paraId="5D04422E" w14:textId="77777777" w:rsidR="00D25FD9" w:rsidRDefault="00D25FD9" w:rsidP="00D25FD9">
      <w:pPr>
        <w:rPr>
          <w:b/>
        </w:rPr>
      </w:pPr>
    </w:p>
    <w:p w14:paraId="720AEDED" w14:textId="77777777" w:rsidR="00FE070D" w:rsidRDefault="00FE070D" w:rsidP="00D25FD9">
      <w:pPr>
        <w:rPr>
          <w:b/>
        </w:rPr>
      </w:pPr>
    </w:p>
    <w:p w14:paraId="2856980F" w14:textId="77777777" w:rsidR="00FE070D" w:rsidRDefault="00FE070D" w:rsidP="00D25FD9">
      <w:pPr>
        <w:rPr>
          <w:b/>
        </w:rPr>
      </w:pPr>
    </w:p>
    <w:p w14:paraId="1D142DC6" w14:textId="77777777" w:rsidR="00FE070D" w:rsidRDefault="00FE070D" w:rsidP="00D25FD9">
      <w:pPr>
        <w:rPr>
          <w:b/>
        </w:rPr>
      </w:pPr>
    </w:p>
    <w:p w14:paraId="2A2CD2DB" w14:textId="77777777" w:rsidR="00FE070D" w:rsidRDefault="00FE070D" w:rsidP="00D25FD9">
      <w:pPr>
        <w:rPr>
          <w:b/>
        </w:rPr>
      </w:pPr>
    </w:p>
    <w:p w14:paraId="14A1F1CE" w14:textId="77777777" w:rsidR="00FE070D" w:rsidRDefault="00FE070D" w:rsidP="00D25FD9">
      <w:pPr>
        <w:rPr>
          <w:b/>
        </w:rPr>
      </w:pPr>
    </w:p>
    <w:p w14:paraId="23C621F0" w14:textId="77777777" w:rsidR="00FE070D" w:rsidRDefault="00FE070D" w:rsidP="00D25FD9">
      <w:pPr>
        <w:rPr>
          <w:b/>
        </w:rPr>
      </w:pPr>
    </w:p>
    <w:p w14:paraId="0310AD36" w14:textId="77777777" w:rsidR="00FE070D" w:rsidRDefault="00FE070D" w:rsidP="00D25FD9">
      <w:pPr>
        <w:rPr>
          <w:b/>
        </w:rPr>
      </w:pPr>
    </w:p>
    <w:p w14:paraId="31D1ACDC" w14:textId="77777777" w:rsidR="00FE070D" w:rsidRDefault="00FE070D" w:rsidP="00D25FD9">
      <w:pPr>
        <w:rPr>
          <w:b/>
        </w:rPr>
      </w:pPr>
    </w:p>
    <w:p w14:paraId="53E14F43" w14:textId="77777777" w:rsidR="00FE070D" w:rsidRDefault="00FE070D" w:rsidP="00D25FD9">
      <w:pPr>
        <w:rPr>
          <w:b/>
        </w:rPr>
      </w:pPr>
    </w:p>
    <w:p w14:paraId="05AA97EF" w14:textId="77777777" w:rsidR="00FE070D" w:rsidRDefault="00FE070D" w:rsidP="00D25FD9">
      <w:pPr>
        <w:rPr>
          <w:b/>
        </w:rPr>
      </w:pPr>
    </w:p>
    <w:p w14:paraId="076BBE8C" w14:textId="77777777" w:rsidR="00D25FD9" w:rsidRDefault="00D25FD9" w:rsidP="00D25FD9">
      <w:pPr>
        <w:rPr>
          <w:b/>
        </w:rPr>
      </w:pPr>
    </w:p>
    <w:p w14:paraId="668121E0" w14:textId="77777777" w:rsidR="00453AB0" w:rsidRDefault="00453AB0" w:rsidP="00453AB0">
      <w:pPr>
        <w:rPr>
          <w:rFonts w:eastAsia="Times New Roman" w:cs="Times New Roman"/>
          <w:b/>
          <w:color w:val="4BACC6" w:themeColor="accent5"/>
          <w:sz w:val="44"/>
          <w:szCs w:val="20"/>
        </w:rPr>
        <w:sectPr w:rsidR="00453AB0" w:rsidSect="008D0AF2">
          <w:pgSz w:w="12240" w:h="15840" w:code="1"/>
          <w:pgMar w:top="1945" w:right="1134" w:bottom="1134" w:left="1559" w:header="737" w:footer="567" w:gutter="0"/>
          <w:cols w:space="708"/>
          <w:docGrid w:linePitch="360"/>
        </w:sectPr>
      </w:pPr>
    </w:p>
    <w:p w14:paraId="2A651450" w14:textId="0008A3D0" w:rsidR="00D25FD9" w:rsidRPr="00D25FD9" w:rsidRDefault="00D25FD9" w:rsidP="00453AB0">
      <w:pPr>
        <w:rPr>
          <w:rFonts w:eastAsia="Times New Roman" w:cs="Times New Roman"/>
          <w:b/>
          <w:color w:val="4BACC6" w:themeColor="accent5"/>
          <w:sz w:val="44"/>
          <w:szCs w:val="20"/>
        </w:rPr>
      </w:pPr>
      <w:r w:rsidRPr="00D25FD9">
        <w:rPr>
          <w:rFonts w:eastAsia="Times New Roman" w:cs="Times New Roman"/>
          <w:b/>
          <w:color w:val="4BACC6" w:themeColor="accent5"/>
          <w:sz w:val="44"/>
          <w:szCs w:val="20"/>
        </w:rPr>
        <w:t>MECANISMOS DE FINANCIAMIENTO</w:t>
      </w:r>
    </w:p>
    <w:p w14:paraId="515FA516" w14:textId="77777777" w:rsidR="00453AB0" w:rsidRDefault="00453AB0" w:rsidP="00453AB0">
      <w:pPr>
        <w:spacing w:after="0" w:line="240" w:lineRule="auto"/>
        <w:ind w:left="0" w:firstLine="0"/>
        <w:sectPr w:rsidR="00453AB0" w:rsidSect="008D0AF2">
          <w:pgSz w:w="12240" w:h="15840" w:code="1"/>
          <w:pgMar w:top="1945" w:right="1134" w:bottom="1134" w:left="1559" w:header="737" w:footer="567" w:gutter="0"/>
          <w:cols w:space="708"/>
          <w:vAlign w:val="center"/>
          <w:docGrid w:linePitch="360"/>
        </w:sectPr>
      </w:pPr>
    </w:p>
    <w:p w14:paraId="0856B473" w14:textId="01554B64" w:rsidR="00CC5AC4" w:rsidRPr="002F2BAC" w:rsidRDefault="00D25FD9" w:rsidP="00CC5AC4">
      <w:pPr>
        <w:spacing w:after="0" w:line="360" w:lineRule="auto"/>
        <w:ind w:left="0" w:firstLine="0"/>
        <w:rPr>
          <w:rFonts w:eastAsia="Times New Roman" w:cs="Times New Roman"/>
          <w:b/>
          <w:bCs/>
          <w:caps/>
          <w:sz w:val="32"/>
          <w:szCs w:val="28"/>
          <w:lang w:val="es-MX" w:eastAsia="en-US"/>
        </w:rPr>
      </w:pPr>
      <w:bookmarkStart w:id="30" w:name="_Toc43142866"/>
      <w:r w:rsidRPr="002F2BAC">
        <w:rPr>
          <w:rFonts w:eastAsia="Times New Roman" w:cs="Times New Roman"/>
          <w:b/>
          <w:bCs/>
          <w:caps/>
          <w:sz w:val="32"/>
          <w:szCs w:val="28"/>
          <w:lang w:val="es-MX" w:eastAsia="en-US"/>
        </w:rPr>
        <w:t>XIII. MECANISMOS DE FINANCIAMIENTO.</w:t>
      </w:r>
      <w:bookmarkEnd w:id="30"/>
    </w:p>
    <w:p w14:paraId="4124EE34" w14:textId="77777777" w:rsidR="00D25FD9" w:rsidRPr="002F2BAC" w:rsidRDefault="00D25FD9" w:rsidP="00D10FF2">
      <w:pPr>
        <w:ind w:left="0" w:firstLine="0"/>
        <w:rPr>
          <w:rFonts w:eastAsia="Times New Roman" w:cs="Futura"/>
        </w:rPr>
      </w:pPr>
      <w:r w:rsidRPr="002F2BAC">
        <w:rPr>
          <w:rFonts w:eastAsia="Times New Roman" w:cs="Futura"/>
        </w:rPr>
        <w:t>Para poder dar cumplimiento a las metas establecidas del Programa Especial de Procuración de Justicia, se tienen los siguientes mecanismos de financiamiento:</w:t>
      </w:r>
    </w:p>
    <w:p w14:paraId="40D30EE4" w14:textId="77777777" w:rsidR="00D25FD9" w:rsidRPr="002F2BAC" w:rsidRDefault="00D25FD9" w:rsidP="0051648F">
      <w:pPr>
        <w:numPr>
          <w:ilvl w:val="0"/>
          <w:numId w:val="18"/>
        </w:numPr>
        <w:ind w:left="360" w:firstLine="0"/>
        <w:contextualSpacing/>
        <w:rPr>
          <w:rFonts w:eastAsia="Calibri" w:cs="Arial"/>
        </w:rPr>
      </w:pPr>
      <w:r w:rsidRPr="002F2BAC">
        <w:rPr>
          <w:rFonts w:eastAsia="Calibri" w:cs="Arial"/>
        </w:rPr>
        <w:t>Recursos de Libre Disposición de Origen Estatal.</w:t>
      </w:r>
    </w:p>
    <w:p w14:paraId="7BEF1E09" w14:textId="77777777" w:rsidR="00D25FD9" w:rsidRPr="002F2BAC" w:rsidRDefault="00D25FD9" w:rsidP="0051648F">
      <w:pPr>
        <w:numPr>
          <w:ilvl w:val="0"/>
          <w:numId w:val="18"/>
        </w:numPr>
        <w:contextualSpacing/>
        <w:rPr>
          <w:rFonts w:eastAsia="Calibri" w:cs="Arial"/>
        </w:rPr>
      </w:pPr>
      <w:r w:rsidRPr="002F2BAC">
        <w:rPr>
          <w:rFonts w:eastAsia="Calibri" w:cs="Arial"/>
        </w:rPr>
        <w:t>Fondo General de Participaciones.</w:t>
      </w:r>
    </w:p>
    <w:p w14:paraId="1F603DFA" w14:textId="77777777" w:rsidR="00D25FD9" w:rsidRPr="002F2BAC" w:rsidRDefault="00D25FD9" w:rsidP="0051648F">
      <w:pPr>
        <w:numPr>
          <w:ilvl w:val="0"/>
          <w:numId w:val="18"/>
        </w:numPr>
        <w:contextualSpacing/>
        <w:rPr>
          <w:rFonts w:eastAsia="Calibri" w:cs="Arial"/>
        </w:rPr>
      </w:pPr>
      <w:r w:rsidRPr="002F2BAC">
        <w:rPr>
          <w:rFonts w:eastAsia="Calibri" w:cs="Arial"/>
        </w:rPr>
        <w:t>Fondo de Aportaciones para la Seguridad Pública de los Estados y del D.F. (FASP contra parte Estatal).</w:t>
      </w:r>
    </w:p>
    <w:p w14:paraId="7D9E1A56" w14:textId="77777777" w:rsidR="00001C9F" w:rsidRPr="00001C9F" w:rsidRDefault="00D25FD9" w:rsidP="00E45DC0">
      <w:pPr>
        <w:numPr>
          <w:ilvl w:val="0"/>
          <w:numId w:val="18"/>
        </w:numPr>
        <w:contextualSpacing/>
        <w:rPr>
          <w:rFonts w:eastAsia="Calibri"/>
          <w:lang w:val="es-MX" w:eastAsia="en-US"/>
        </w:rPr>
      </w:pPr>
      <w:r w:rsidRPr="00001C9F">
        <w:rPr>
          <w:rFonts w:eastAsia="Calibri" w:cs="Arial"/>
        </w:rPr>
        <w:t>Fondo de Aportaciones para la Seguridad Pública de los Estados y del D.F. (FASP Federal)</w:t>
      </w:r>
    </w:p>
    <w:p w14:paraId="145A7047" w14:textId="77777777" w:rsidR="00001C9F" w:rsidRPr="00001C9F" w:rsidRDefault="00D25FD9" w:rsidP="00E45DC0">
      <w:pPr>
        <w:numPr>
          <w:ilvl w:val="0"/>
          <w:numId w:val="18"/>
        </w:numPr>
        <w:contextualSpacing/>
        <w:rPr>
          <w:rFonts w:eastAsia="Calibri"/>
          <w:lang w:val="es-MX" w:eastAsia="en-US"/>
        </w:rPr>
      </w:pPr>
      <w:r w:rsidRPr="00001C9F">
        <w:rPr>
          <w:rFonts w:eastAsia="Calibri"/>
          <w:lang w:val="es-MX" w:eastAsia="en-US"/>
        </w:rPr>
        <w:t>Comisión Nacional para Prevenir y Erradicar la Violencia contra las Mujeres</w:t>
      </w:r>
      <w:r w:rsidRPr="00001C9F">
        <w:rPr>
          <w:b/>
          <w:caps/>
          <w:kern w:val="24"/>
          <w:sz w:val="32"/>
          <w:szCs w:val="28"/>
          <w:lang w:val="es-MX" w:eastAsia="en-US"/>
        </w:rPr>
        <w:t xml:space="preserve"> </w:t>
      </w:r>
      <w:r w:rsidRPr="00001C9F">
        <w:rPr>
          <w:b/>
          <w:caps/>
          <w:kern w:val="24"/>
          <w:lang w:val="es-MX" w:eastAsia="en-US"/>
        </w:rPr>
        <w:t>(CONAVIM).</w:t>
      </w:r>
    </w:p>
    <w:p w14:paraId="1C8C7E0D" w14:textId="77777777" w:rsidR="00001C9F" w:rsidRDefault="00D25FD9" w:rsidP="00E45DC0">
      <w:pPr>
        <w:numPr>
          <w:ilvl w:val="0"/>
          <w:numId w:val="18"/>
        </w:numPr>
        <w:contextualSpacing/>
        <w:rPr>
          <w:rFonts w:eastAsia="Calibri"/>
          <w:lang w:val="es-MX" w:eastAsia="en-US"/>
        </w:rPr>
      </w:pPr>
      <w:r w:rsidRPr="00001C9F">
        <w:rPr>
          <w:rFonts w:eastAsia="Calibri"/>
          <w:lang w:val="es-MX" w:eastAsia="en-US"/>
        </w:rPr>
        <w:t>Fondo para el Mejoramiento de la Procuración de Justicia, de la Fiscalía General del Estado.</w:t>
      </w:r>
    </w:p>
    <w:p w14:paraId="34A1E72A" w14:textId="77777777" w:rsidR="00001C9F" w:rsidRDefault="00D25FD9" w:rsidP="00E45DC0">
      <w:pPr>
        <w:numPr>
          <w:ilvl w:val="0"/>
          <w:numId w:val="18"/>
        </w:numPr>
        <w:contextualSpacing/>
        <w:rPr>
          <w:rFonts w:eastAsia="Calibri"/>
          <w:lang w:val="es-MX" w:eastAsia="en-US"/>
        </w:rPr>
      </w:pPr>
      <w:r w:rsidRPr="00001C9F">
        <w:rPr>
          <w:rFonts w:eastAsia="Calibri"/>
          <w:lang w:val="es-MX" w:eastAsia="en-US"/>
        </w:rPr>
        <w:t>Fondo de Ayuda, Asistencia y Reparación Integral de Víctimas.</w:t>
      </w:r>
    </w:p>
    <w:p w14:paraId="53F53143" w14:textId="422E0AA1" w:rsidR="00D25FD9" w:rsidRPr="00001C9F" w:rsidRDefault="00D25FD9" w:rsidP="00E45DC0">
      <w:pPr>
        <w:numPr>
          <w:ilvl w:val="0"/>
          <w:numId w:val="18"/>
        </w:numPr>
        <w:contextualSpacing/>
        <w:rPr>
          <w:rFonts w:eastAsia="Calibri"/>
          <w:lang w:val="es-MX" w:eastAsia="en-US"/>
        </w:rPr>
      </w:pPr>
      <w:r w:rsidRPr="00001C9F">
        <w:rPr>
          <w:rFonts w:eastAsia="Calibri"/>
          <w:lang w:val="es-MX" w:eastAsia="en-US"/>
        </w:rPr>
        <w:t>Otras fuentes de financiamiento como pueden ser: Fideicomisos, Asociaciones Civiles, Organizaciones Internacionales, Nacionales y Fundaciones.</w:t>
      </w:r>
    </w:p>
    <w:p w14:paraId="4EEF1F11" w14:textId="77777777" w:rsidR="00453AB0" w:rsidRDefault="00453AB0">
      <w:pPr>
        <w:rPr>
          <w:rFonts w:eastAsia="Times New Roman" w:cs="Times New Roman"/>
          <w:b/>
          <w:sz w:val="44"/>
          <w:szCs w:val="20"/>
          <w:lang w:val="es-MX"/>
        </w:rPr>
      </w:pPr>
      <w:bookmarkStart w:id="31" w:name="_Toc43142867"/>
      <w:bookmarkStart w:id="32" w:name="_Toc477971064"/>
      <w:r>
        <w:rPr>
          <w:bCs/>
          <w:caps/>
          <w:sz w:val="44"/>
          <w:szCs w:val="20"/>
        </w:rPr>
        <w:br w:type="page"/>
      </w:r>
    </w:p>
    <w:p w14:paraId="1EECA1D3" w14:textId="77777777" w:rsidR="00F84899" w:rsidRDefault="00F84899" w:rsidP="00453AB0">
      <w:pPr>
        <w:pStyle w:val="Ttulo1"/>
        <w:ind w:left="0" w:firstLine="0"/>
        <w:rPr>
          <w:color w:val="4BACC6"/>
          <w:sz w:val="44"/>
          <w:szCs w:val="44"/>
        </w:rPr>
        <w:sectPr w:rsidR="00F84899" w:rsidSect="008D0AF2">
          <w:pgSz w:w="12240" w:h="15840" w:code="1"/>
          <w:pgMar w:top="1945" w:right="1134" w:bottom="1134" w:left="1559" w:header="737" w:footer="567" w:gutter="0"/>
          <w:cols w:space="708"/>
          <w:docGrid w:linePitch="360"/>
        </w:sectPr>
      </w:pPr>
    </w:p>
    <w:p w14:paraId="3216C350" w14:textId="5272F34D" w:rsidR="00453AB0" w:rsidRDefault="00D25FD9" w:rsidP="00453AB0">
      <w:pPr>
        <w:pStyle w:val="Ttulo1"/>
        <w:ind w:left="0" w:firstLine="0"/>
        <w:rPr>
          <w:color w:val="4BACC6"/>
          <w:sz w:val="44"/>
          <w:szCs w:val="44"/>
        </w:rPr>
      </w:pPr>
      <w:r w:rsidRPr="00E60032">
        <w:rPr>
          <w:color w:val="4BACC6"/>
          <w:sz w:val="44"/>
          <w:szCs w:val="44"/>
        </w:rPr>
        <w:t>ANEXOS</w:t>
      </w:r>
      <w:bookmarkEnd w:id="31"/>
    </w:p>
    <w:p w14:paraId="27F0974F" w14:textId="77777777" w:rsidR="00F84899" w:rsidRDefault="00F84899">
      <w:pPr>
        <w:rPr>
          <w:color w:val="4BACC6"/>
          <w:sz w:val="44"/>
          <w:szCs w:val="44"/>
        </w:rPr>
        <w:sectPr w:rsidR="00F84899" w:rsidSect="008D0AF2">
          <w:pgSz w:w="12240" w:h="15840" w:code="1"/>
          <w:pgMar w:top="1945" w:right="1134" w:bottom="1134" w:left="1559" w:header="737" w:footer="567" w:gutter="0"/>
          <w:cols w:space="708"/>
          <w:vAlign w:val="center"/>
          <w:docGrid w:linePitch="360"/>
        </w:sectPr>
      </w:pPr>
    </w:p>
    <w:p w14:paraId="05A1AEBD" w14:textId="2EDC7F92" w:rsidR="00D25FD9" w:rsidRPr="00E60032" w:rsidRDefault="00E60032" w:rsidP="00E60032">
      <w:pPr>
        <w:pStyle w:val="Ttulo2"/>
        <w:rPr>
          <w:color w:val="auto"/>
        </w:rPr>
      </w:pPr>
      <w:bookmarkStart w:id="33" w:name="_Toc43142868"/>
      <w:r w:rsidRPr="00E60032">
        <w:rPr>
          <w:color w:val="auto"/>
        </w:rPr>
        <w:t>ANEXO 1. FICHAS DE INDICADORES DEL PED.</w:t>
      </w:r>
      <w:bookmarkEnd w:id="33"/>
    </w:p>
    <w:p w14:paraId="26B929C8" w14:textId="2A472E14" w:rsidR="00D25FD9" w:rsidRPr="002F2BAC" w:rsidRDefault="00D25FD9" w:rsidP="00D25FD9">
      <w:pPr>
        <w:keepNext/>
        <w:keepLines/>
        <w:ind w:firstLine="0"/>
        <w:rPr>
          <w:rFonts w:eastAsia="Times New Roman" w:cs="Times New Roman"/>
          <w:b/>
          <w:bCs/>
          <w:caps/>
          <w:lang w:val="es-MX" w:eastAsia="en-US"/>
        </w:rPr>
      </w:pPr>
      <w:r w:rsidRPr="002F2BAC">
        <w:rPr>
          <w:rFonts w:eastAsia="Times New Roman" w:cs="Times New Roman"/>
          <w:lang w:val="es-MX" w:eastAsia="en-US"/>
        </w:rPr>
        <w:t>A continuación, se presentan las fichas técnicas de cada indicador del Plan Estatal de Desarrollo correspondiente a atender a través del presente p</w:t>
      </w:r>
      <w:bookmarkEnd w:id="32"/>
      <w:r w:rsidRPr="002F2BAC">
        <w:rPr>
          <w:rFonts w:eastAsia="Times New Roman" w:cs="Times New Roman"/>
          <w:lang w:val="es-MX" w:eastAsia="en-US"/>
        </w:rPr>
        <w:t>rograma.</w:t>
      </w:r>
      <w:r w:rsidRPr="002F2BA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D25FD9" w:rsidRPr="002F2BAC" w14:paraId="5B96FE9B" w14:textId="77777777" w:rsidTr="00642CE2">
        <w:trPr>
          <w:trHeight w:val="283"/>
        </w:trPr>
        <w:tc>
          <w:tcPr>
            <w:tcW w:w="952" w:type="pct"/>
            <w:shd w:val="clear" w:color="auto" w:fill="BFBFBF" w:themeFill="background1" w:themeFillShade="BF"/>
            <w:tcMar>
              <w:top w:w="72" w:type="dxa"/>
              <w:left w:w="144" w:type="dxa"/>
              <w:bottom w:w="72" w:type="dxa"/>
              <w:right w:w="144" w:type="dxa"/>
            </w:tcMar>
            <w:hideMark/>
          </w:tcPr>
          <w:p w14:paraId="28849C13" w14:textId="77777777" w:rsidR="00D25FD9" w:rsidRPr="002F2BAC" w:rsidRDefault="00D25FD9" w:rsidP="00642CE2">
            <w:pPr>
              <w:spacing w:after="0"/>
              <w:ind w:firstLine="0"/>
              <w:rPr>
                <w:rFonts w:eastAsia="Calibri" w:cs="Calibri"/>
                <w:b/>
                <w:sz w:val="20"/>
                <w:szCs w:val="22"/>
              </w:rPr>
            </w:pPr>
            <w:r w:rsidRPr="002F2BAC">
              <w:rPr>
                <w:rFonts w:eastAsia="Calibri"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02644425" w14:textId="77777777" w:rsidR="00D25FD9" w:rsidRPr="002F2BAC" w:rsidRDefault="00D25FD9" w:rsidP="00642CE2">
            <w:pPr>
              <w:spacing w:after="0"/>
              <w:ind w:firstLine="0"/>
              <w:rPr>
                <w:rFonts w:eastAsia="Calibri" w:cs="Calibri"/>
                <w:b/>
                <w:sz w:val="20"/>
                <w:szCs w:val="22"/>
              </w:rPr>
            </w:pPr>
            <w:r w:rsidRPr="002F2BAC">
              <w:rPr>
                <w:rFonts w:eastAsia="Calibri" w:cs="Calibri"/>
                <w:b/>
                <w:sz w:val="20"/>
                <w:szCs w:val="22"/>
              </w:rPr>
              <w:t>Características</w:t>
            </w:r>
          </w:p>
        </w:tc>
      </w:tr>
      <w:tr w:rsidR="00D25FD9" w:rsidRPr="002F2BAC" w14:paraId="4F8BEA1E"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4AB25EDF"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37EE6455" w14:textId="77777777" w:rsidR="00D25FD9" w:rsidRPr="002F2BAC" w:rsidRDefault="00D25FD9" w:rsidP="0051648F">
            <w:pPr>
              <w:numPr>
                <w:ilvl w:val="0"/>
                <w:numId w:val="5"/>
              </w:numPr>
              <w:spacing w:after="0"/>
              <w:ind w:left="709" w:hanging="534"/>
              <w:contextualSpacing/>
              <w:rPr>
                <w:rFonts w:eastAsia="Calibri" w:cs="Calibri"/>
                <w:sz w:val="20"/>
                <w:szCs w:val="22"/>
                <w:lang w:val="es-MX"/>
              </w:rPr>
            </w:pPr>
            <w:r w:rsidRPr="002F2BAC">
              <w:rPr>
                <w:rFonts w:eastAsia="Calibri" w:cs="Calibri"/>
                <w:sz w:val="20"/>
                <w:szCs w:val="22"/>
              </w:rPr>
              <w:t xml:space="preserve">Índice de la impunidad en el sistema de justicia penal, 2018, lugar 26,  77.33%. </w:t>
            </w:r>
          </w:p>
        </w:tc>
      </w:tr>
      <w:tr w:rsidR="00D25FD9" w:rsidRPr="002F2BAC" w14:paraId="2E8E0F93" w14:textId="77777777" w:rsidTr="00642CE2">
        <w:trPr>
          <w:trHeight w:val="283"/>
        </w:trPr>
        <w:tc>
          <w:tcPr>
            <w:tcW w:w="952" w:type="pct"/>
            <w:shd w:val="clear" w:color="auto" w:fill="FFFFFF" w:themeFill="background1"/>
            <w:tcMar>
              <w:top w:w="72" w:type="dxa"/>
              <w:left w:w="144" w:type="dxa"/>
              <w:bottom w:w="72" w:type="dxa"/>
              <w:right w:w="144" w:type="dxa"/>
            </w:tcMar>
          </w:tcPr>
          <w:p w14:paraId="45A1678D"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Objetivo PED:</w:t>
            </w:r>
          </w:p>
        </w:tc>
        <w:tc>
          <w:tcPr>
            <w:tcW w:w="4048" w:type="pct"/>
            <w:shd w:val="clear" w:color="auto" w:fill="FFFFFF" w:themeFill="background1"/>
            <w:tcMar>
              <w:top w:w="72" w:type="dxa"/>
              <w:left w:w="144" w:type="dxa"/>
              <w:bottom w:w="72" w:type="dxa"/>
              <w:right w:w="144" w:type="dxa"/>
            </w:tcMar>
          </w:tcPr>
          <w:p w14:paraId="5C0E6037"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 xml:space="preserve">Fortalecer el Sistema de Procuración de Justicia y la resolución de conflictos penales entre ciudadanos que permita brindarles certeza jurídica y recuperar su confianza. </w:t>
            </w:r>
          </w:p>
        </w:tc>
      </w:tr>
      <w:tr w:rsidR="00D25FD9" w:rsidRPr="002F2BAC" w14:paraId="582472FA"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1AF83BF8"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40214A19"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La impunidad es la consecuencia de la</w:t>
            </w:r>
            <w:r w:rsidRPr="002F2BAC">
              <w:rPr>
                <w:rFonts w:eastAsia="Calibri" w:cs="Calibri"/>
                <w:b/>
                <w:bCs/>
                <w:sz w:val="20"/>
                <w:szCs w:val="22"/>
              </w:rPr>
              <w:t> </w:t>
            </w:r>
            <w:r w:rsidRPr="002F2BAC">
              <w:rPr>
                <w:rFonts w:eastAsia="Calibri" w:cs="Calibri"/>
                <w:sz w:val="20"/>
                <w:szCs w:val="22"/>
              </w:rPr>
              <w:t>falta de investigación y castigo de quienes cometen delitos y violaciones a derechos humanos.</w:t>
            </w:r>
          </w:p>
        </w:tc>
      </w:tr>
      <w:tr w:rsidR="00D25FD9" w:rsidRPr="002F2BAC" w14:paraId="11D6CCB8"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095BCF1E"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222573C3"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La impunidad debe medirse con</w:t>
            </w:r>
            <w:r w:rsidRPr="002F2BAC">
              <w:rPr>
                <w:rFonts w:eastAsia="Calibri" w:cs="Calibri"/>
                <w:i/>
                <w:iCs/>
                <w:sz w:val="20"/>
                <w:szCs w:val="22"/>
              </w:rPr>
              <w:t xml:space="preserve"> dos grandes criterios.</w:t>
            </w:r>
            <w:r w:rsidRPr="002F2BAC">
              <w:rPr>
                <w:rFonts w:eastAsia="Calibri" w:cs="Calibri"/>
                <w:sz w:val="20"/>
                <w:szCs w:val="22"/>
              </w:rPr>
              <w:t xml:space="preserve"> En primer lugar, la </w:t>
            </w:r>
            <w:r w:rsidRPr="002F2BAC">
              <w:rPr>
                <w:rFonts w:eastAsia="Calibri" w:cs="Calibri"/>
                <w:i/>
                <w:iCs/>
                <w:sz w:val="20"/>
                <w:szCs w:val="22"/>
              </w:rPr>
              <w:t>funcionalidad</w:t>
            </w:r>
            <w:r w:rsidRPr="002F2BAC">
              <w:rPr>
                <w:rFonts w:eastAsia="Calibri" w:cs="Calibri"/>
                <w:sz w:val="20"/>
                <w:szCs w:val="22"/>
              </w:rPr>
              <w:t xml:space="preserve"> de sus sistemas de seguridad, justicia y protección de los derechos humanos y en segundo la </w:t>
            </w:r>
            <w:r w:rsidRPr="002F2BAC">
              <w:rPr>
                <w:rFonts w:eastAsia="Calibri" w:cs="Calibri"/>
                <w:i/>
                <w:iCs/>
                <w:sz w:val="20"/>
                <w:szCs w:val="22"/>
              </w:rPr>
              <w:t>capacidad estructural</w:t>
            </w:r>
            <w:r w:rsidRPr="002F2BAC">
              <w:rPr>
                <w:rFonts w:eastAsia="Calibri" w:cs="Calibri"/>
                <w:sz w:val="20"/>
                <w:szCs w:val="22"/>
              </w:rPr>
              <w:t xml:space="preserve"> que corresponde al diseño institucional de cada uno de los países. </w:t>
            </w:r>
          </w:p>
        </w:tc>
      </w:tr>
      <w:tr w:rsidR="00D25FD9" w:rsidRPr="002F2BAC" w14:paraId="614738EB"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78787041"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3F775D68"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Anual</w:t>
            </w:r>
          </w:p>
        </w:tc>
      </w:tr>
      <w:tr w:rsidR="00D25FD9" w:rsidRPr="002F2BAC" w14:paraId="0D0BCF85"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045F7CEC"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Fuente:</w:t>
            </w:r>
          </w:p>
        </w:tc>
        <w:tc>
          <w:tcPr>
            <w:tcW w:w="4048" w:type="pct"/>
            <w:shd w:val="clear" w:color="auto" w:fill="FFFFFF" w:themeFill="background1"/>
            <w:tcMar>
              <w:top w:w="72" w:type="dxa"/>
              <w:left w:w="144" w:type="dxa"/>
              <w:bottom w:w="72" w:type="dxa"/>
              <w:right w:w="144" w:type="dxa"/>
            </w:tcMar>
            <w:hideMark/>
          </w:tcPr>
          <w:p w14:paraId="5E480C46" w14:textId="77777777" w:rsidR="00D25FD9" w:rsidRPr="002F2BAC" w:rsidRDefault="00D25FD9" w:rsidP="00642CE2">
            <w:pPr>
              <w:spacing w:after="0"/>
              <w:ind w:firstLine="0"/>
              <w:rPr>
                <w:rFonts w:eastAsia="Calibri" w:cs="Calibri"/>
                <w:sz w:val="20"/>
                <w:szCs w:val="20"/>
              </w:rPr>
            </w:pPr>
            <w:r w:rsidRPr="002F2BAC">
              <w:rPr>
                <w:rFonts w:eastAsia="Calibri" w:cs="Calibri"/>
                <w:i/>
                <w:iCs/>
                <w:sz w:val="20"/>
                <w:szCs w:val="22"/>
              </w:rPr>
              <w:t xml:space="preserve">Índice Global de Impunidad México 2018, </w:t>
            </w:r>
            <w:proofErr w:type="spellStart"/>
            <w:r w:rsidRPr="002F2BAC">
              <w:rPr>
                <w:rFonts w:eastAsia="Calibri" w:cs="Calibri"/>
                <w:i/>
                <w:iCs/>
                <w:sz w:val="20"/>
                <w:szCs w:val="22"/>
              </w:rPr>
              <w:t>Igi</w:t>
            </w:r>
            <w:proofErr w:type="spellEnd"/>
            <w:r w:rsidRPr="002F2BAC">
              <w:rPr>
                <w:rFonts w:eastAsia="Calibri" w:cs="Calibri"/>
                <w:i/>
                <w:iCs/>
                <w:sz w:val="20"/>
                <w:szCs w:val="22"/>
              </w:rPr>
              <w:t>-Mex 2018</w:t>
            </w:r>
          </w:p>
        </w:tc>
      </w:tr>
      <w:tr w:rsidR="00D25FD9" w:rsidRPr="002F2BAC" w14:paraId="14B6C065"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1924DEFC"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368B2FD5" w14:textId="08CA6424" w:rsidR="00D25FD9" w:rsidRPr="002F2BAC" w:rsidRDefault="00D41B9B" w:rsidP="00642CE2">
            <w:pPr>
              <w:spacing w:after="0"/>
              <w:ind w:firstLine="0"/>
              <w:rPr>
                <w:rFonts w:eastAsia="Calibri" w:cs="Calibri"/>
                <w:sz w:val="20"/>
                <w:szCs w:val="22"/>
              </w:rPr>
            </w:pPr>
            <w:r>
              <w:rPr>
                <w:rFonts w:eastAsia="Calibri" w:cs="Calibri"/>
                <w:sz w:val="20"/>
                <w:szCs w:val="22"/>
              </w:rPr>
              <w:t>Eficiencia</w:t>
            </w:r>
          </w:p>
        </w:tc>
      </w:tr>
      <w:tr w:rsidR="00D25FD9" w:rsidRPr="002F2BAC" w14:paraId="54079437"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41FF9724"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05561F9E" w14:textId="77777777" w:rsidR="00D25FD9" w:rsidRPr="002F2BAC" w:rsidRDefault="00D25FD9" w:rsidP="00642CE2">
            <w:pPr>
              <w:spacing w:after="0"/>
              <w:ind w:firstLine="0"/>
              <w:rPr>
                <w:rFonts w:eastAsia="Calibri" w:cs="Calibri"/>
                <w:sz w:val="20"/>
                <w:szCs w:val="22"/>
              </w:rPr>
            </w:pPr>
          </w:p>
        </w:tc>
      </w:tr>
    </w:tbl>
    <w:p w14:paraId="41CDD513" w14:textId="77777777" w:rsidR="00D25FD9" w:rsidRPr="002F2BAC" w:rsidRDefault="00D25FD9" w:rsidP="00D25FD9">
      <w:pPr>
        <w:ind w:firstLine="0"/>
        <w:rPr>
          <w:rFonts w:eastAsia="Calibri" w:cs="Arial"/>
          <w:bCs/>
          <w:sz w:val="16"/>
          <w:szCs w:val="16"/>
        </w:rPr>
      </w:pPr>
      <w:r w:rsidRPr="002F2BAC">
        <w:rPr>
          <w:rFonts w:eastAsia="Calibri" w:cs="Arial"/>
          <w:bCs/>
          <w:sz w:val="16"/>
          <w:szCs w:val="16"/>
        </w:rPr>
        <w:t xml:space="preserve">Fuente: Índice Global de Impunidad México 2018, </w:t>
      </w:r>
      <w:proofErr w:type="spellStart"/>
      <w:r w:rsidRPr="002F2BAC">
        <w:rPr>
          <w:rFonts w:eastAsia="Calibri" w:cs="Arial"/>
          <w:bCs/>
          <w:sz w:val="16"/>
          <w:szCs w:val="16"/>
        </w:rPr>
        <w:t>Igi</w:t>
      </w:r>
      <w:proofErr w:type="spellEnd"/>
      <w:r w:rsidRPr="002F2BAC">
        <w:rPr>
          <w:rFonts w:eastAsia="Calibri" w:cs="Arial"/>
          <w:bCs/>
          <w:sz w:val="16"/>
          <w:szCs w:val="16"/>
        </w:rPr>
        <w:t>-Mex 2018</w:t>
      </w:r>
    </w:p>
    <w:p w14:paraId="1074249A" w14:textId="77777777" w:rsidR="00D25FD9" w:rsidRPr="002F2BAC" w:rsidRDefault="00D25FD9" w:rsidP="00D25FD9">
      <w:pPr>
        <w:ind w:firstLine="0"/>
        <w:rPr>
          <w:rFonts w:eastAsia="Times New Roman" w:cs="Times New Roman"/>
          <w:b/>
          <w:sz w:val="44"/>
          <w:szCs w:val="20"/>
        </w:rPr>
      </w:pPr>
    </w:p>
    <w:p w14:paraId="52ACF499" w14:textId="77777777" w:rsidR="00D25FD9" w:rsidRPr="002F2BAC" w:rsidRDefault="00D25FD9" w:rsidP="00D25FD9">
      <w:pPr>
        <w:ind w:firstLine="0"/>
        <w:rPr>
          <w:rFonts w:eastAsia="Times New Roman" w:cs="Times New Roman"/>
          <w:b/>
          <w:sz w:val="44"/>
          <w:szCs w:val="20"/>
        </w:rPr>
      </w:pPr>
    </w:p>
    <w:p w14:paraId="50306474" w14:textId="77777777" w:rsidR="00D25FD9" w:rsidRPr="002F2BAC" w:rsidRDefault="00D25FD9" w:rsidP="00D25FD9">
      <w:pPr>
        <w:ind w:firstLine="0"/>
        <w:rPr>
          <w:rFonts w:eastAsia="Times New Roman" w:cs="Times New Roman"/>
          <w:b/>
          <w:sz w:val="44"/>
          <w:szCs w:val="20"/>
        </w:rPr>
      </w:pPr>
    </w:p>
    <w:p w14:paraId="6B8A8BEE" w14:textId="77777777" w:rsidR="00D25FD9" w:rsidRDefault="00D25FD9" w:rsidP="00D25FD9">
      <w:pPr>
        <w:ind w:firstLine="0"/>
        <w:rPr>
          <w:rFonts w:eastAsia="Times New Roman" w:cs="Times New Roman"/>
          <w:b/>
          <w:sz w:val="44"/>
          <w:szCs w:val="20"/>
        </w:rPr>
      </w:pPr>
    </w:p>
    <w:p w14:paraId="6946F379" w14:textId="77777777" w:rsidR="005826B1" w:rsidRPr="002F2BAC" w:rsidRDefault="005826B1" w:rsidP="00D25FD9">
      <w:pPr>
        <w:ind w:firstLine="0"/>
        <w:rPr>
          <w:rFonts w:eastAsia="Times New Roman" w:cs="Times New Roman"/>
          <w:b/>
          <w:sz w:val="44"/>
          <w:szCs w:val="20"/>
        </w:rPr>
      </w:pPr>
    </w:p>
    <w:p w14:paraId="3D2728D7" w14:textId="77777777" w:rsidR="00D25FD9" w:rsidRDefault="00D25FD9" w:rsidP="00D25FD9">
      <w:pPr>
        <w:ind w:firstLine="0"/>
        <w:rPr>
          <w:rFonts w:eastAsia="Times New Roman" w:cs="Times New Roman"/>
          <w:b/>
          <w:sz w:val="44"/>
          <w:szCs w:val="20"/>
        </w:rPr>
      </w:pPr>
    </w:p>
    <w:p w14:paraId="4DB10E85" w14:textId="77777777" w:rsidR="0088468C" w:rsidRPr="002F2BAC" w:rsidRDefault="0088468C" w:rsidP="00D25FD9">
      <w:pPr>
        <w:ind w:firstLine="0"/>
        <w:rPr>
          <w:rFonts w:eastAsia="Times New Roman" w:cs="Times New Roman"/>
          <w:b/>
          <w:sz w:val="4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D25FD9" w:rsidRPr="002F2BAC" w14:paraId="00677782" w14:textId="77777777" w:rsidTr="00642CE2">
        <w:trPr>
          <w:trHeight w:val="283"/>
        </w:trPr>
        <w:tc>
          <w:tcPr>
            <w:tcW w:w="952" w:type="pct"/>
            <w:shd w:val="clear" w:color="auto" w:fill="BFBFBF" w:themeFill="background1" w:themeFillShade="BF"/>
            <w:tcMar>
              <w:top w:w="72" w:type="dxa"/>
              <w:left w:w="144" w:type="dxa"/>
              <w:bottom w:w="72" w:type="dxa"/>
              <w:right w:w="144" w:type="dxa"/>
            </w:tcMar>
            <w:hideMark/>
          </w:tcPr>
          <w:p w14:paraId="6E26388D" w14:textId="77777777" w:rsidR="00D25FD9" w:rsidRPr="002F2BAC" w:rsidRDefault="00D25FD9" w:rsidP="00642CE2">
            <w:pPr>
              <w:spacing w:after="0"/>
              <w:ind w:firstLine="0"/>
              <w:rPr>
                <w:rFonts w:eastAsia="Calibri" w:cs="Calibri"/>
                <w:b/>
                <w:sz w:val="20"/>
                <w:szCs w:val="22"/>
              </w:rPr>
            </w:pPr>
            <w:r w:rsidRPr="002F2BAC">
              <w:rPr>
                <w:rFonts w:eastAsia="Calibri"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4B5469B1" w14:textId="77777777" w:rsidR="00D25FD9" w:rsidRPr="002F2BAC" w:rsidRDefault="00D25FD9" w:rsidP="00642CE2">
            <w:pPr>
              <w:spacing w:after="0"/>
              <w:ind w:firstLine="0"/>
              <w:rPr>
                <w:rFonts w:eastAsia="Calibri" w:cs="Calibri"/>
                <w:b/>
                <w:sz w:val="20"/>
                <w:szCs w:val="22"/>
              </w:rPr>
            </w:pPr>
            <w:r w:rsidRPr="002F2BAC">
              <w:rPr>
                <w:rFonts w:eastAsia="Calibri" w:cs="Calibri"/>
                <w:b/>
                <w:sz w:val="20"/>
                <w:szCs w:val="22"/>
              </w:rPr>
              <w:t>Características</w:t>
            </w:r>
          </w:p>
        </w:tc>
      </w:tr>
      <w:tr w:rsidR="00D25FD9" w:rsidRPr="002F2BAC" w14:paraId="7DB84719"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1C605F4A"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3834620B"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Cifra negra, 2017, 91.67%</w:t>
            </w:r>
          </w:p>
          <w:p w14:paraId="4CA1FEC9" w14:textId="77777777" w:rsidR="00D25FD9" w:rsidRPr="002F2BAC" w:rsidRDefault="00D25FD9" w:rsidP="00642CE2">
            <w:pPr>
              <w:spacing w:after="0"/>
              <w:ind w:firstLine="0"/>
              <w:rPr>
                <w:rFonts w:eastAsia="Calibri" w:cs="Calibri"/>
                <w:sz w:val="20"/>
                <w:szCs w:val="22"/>
              </w:rPr>
            </w:pPr>
          </w:p>
        </w:tc>
      </w:tr>
      <w:tr w:rsidR="00D25FD9" w:rsidRPr="002F2BAC" w14:paraId="4600CC34" w14:textId="77777777" w:rsidTr="00642CE2">
        <w:trPr>
          <w:trHeight w:val="283"/>
        </w:trPr>
        <w:tc>
          <w:tcPr>
            <w:tcW w:w="952" w:type="pct"/>
            <w:shd w:val="clear" w:color="auto" w:fill="FFFFFF" w:themeFill="background1"/>
            <w:tcMar>
              <w:top w:w="72" w:type="dxa"/>
              <w:left w:w="144" w:type="dxa"/>
              <w:bottom w:w="72" w:type="dxa"/>
              <w:right w:w="144" w:type="dxa"/>
            </w:tcMar>
          </w:tcPr>
          <w:p w14:paraId="218C815F"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Objetivo PED:</w:t>
            </w:r>
          </w:p>
        </w:tc>
        <w:tc>
          <w:tcPr>
            <w:tcW w:w="4048" w:type="pct"/>
            <w:shd w:val="clear" w:color="auto" w:fill="FFFFFF" w:themeFill="background1"/>
            <w:tcMar>
              <w:top w:w="72" w:type="dxa"/>
              <w:left w:w="144" w:type="dxa"/>
              <w:bottom w:w="72" w:type="dxa"/>
              <w:right w:w="144" w:type="dxa"/>
            </w:tcMar>
          </w:tcPr>
          <w:p w14:paraId="264BD395"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 xml:space="preserve">Fortalecer el Sistema de Procuración de Justicia y la resolución de conflictos penales entre ciudadanos que permita brindarles certeza jurídica y recuperar su confianza. </w:t>
            </w:r>
          </w:p>
        </w:tc>
      </w:tr>
      <w:tr w:rsidR="00D25FD9" w:rsidRPr="002F2BAC" w14:paraId="011A7CB9"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27A6AEE6"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40907663"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 xml:space="preserve">Consiste en el número de delitos que no son denunciados, denuncias sin carpetas de investigación y en los no identificados, si se inició o no carpeta de investigación. </w:t>
            </w:r>
          </w:p>
        </w:tc>
      </w:tr>
      <w:tr w:rsidR="00D25FD9" w:rsidRPr="002F2BAC" w14:paraId="314CC508"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702F86FE"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6A5AAA8B"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X = N / Y *100</w:t>
            </w:r>
          </w:p>
          <w:p w14:paraId="334D8E02" w14:textId="77777777" w:rsidR="00D25FD9" w:rsidRPr="002F2BAC" w:rsidRDefault="00D25FD9" w:rsidP="00642CE2">
            <w:pPr>
              <w:spacing w:after="0"/>
              <w:ind w:firstLine="0"/>
              <w:rPr>
                <w:rFonts w:eastAsia="Calibri" w:cs="Calibri"/>
                <w:sz w:val="20"/>
                <w:szCs w:val="22"/>
              </w:rPr>
            </w:pPr>
          </w:p>
          <w:p w14:paraId="414DB1B4"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X Cifra Negra</w:t>
            </w:r>
          </w:p>
          <w:p w14:paraId="5CA70B19"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Y Total de delitos denunciados o no denunciados ante el Ministerio Público</w:t>
            </w:r>
          </w:p>
          <w:p w14:paraId="0F61AD94"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N Total de los delitos no denunciados, denunciados sin carpeta de investigación y los no especificados (si se denunció o si se inició carpeta de investigación).</w:t>
            </w:r>
          </w:p>
        </w:tc>
      </w:tr>
      <w:tr w:rsidR="00D25FD9" w:rsidRPr="002F2BAC" w14:paraId="02346C03"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692F9B92"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62701DCF"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Anual</w:t>
            </w:r>
          </w:p>
        </w:tc>
      </w:tr>
      <w:tr w:rsidR="00D25FD9" w:rsidRPr="002F2BAC" w14:paraId="3985C58C"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30207274"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Fuente:</w:t>
            </w:r>
          </w:p>
        </w:tc>
        <w:tc>
          <w:tcPr>
            <w:tcW w:w="4048" w:type="pct"/>
            <w:shd w:val="clear" w:color="auto" w:fill="FFFFFF" w:themeFill="background1"/>
            <w:tcMar>
              <w:top w:w="72" w:type="dxa"/>
              <w:left w:w="144" w:type="dxa"/>
              <w:bottom w:w="72" w:type="dxa"/>
              <w:right w:w="144" w:type="dxa"/>
            </w:tcMar>
            <w:hideMark/>
          </w:tcPr>
          <w:p w14:paraId="67D38AEE" w14:textId="77777777" w:rsidR="00D25FD9" w:rsidRPr="002F2BAC" w:rsidRDefault="00D25FD9" w:rsidP="00642CE2">
            <w:pPr>
              <w:ind w:firstLine="0"/>
              <w:rPr>
                <w:rFonts w:eastAsia="Calibri" w:cs="Calibri"/>
                <w:sz w:val="20"/>
                <w:szCs w:val="20"/>
                <w:lang w:val="es-MX"/>
              </w:rPr>
            </w:pPr>
            <w:r w:rsidRPr="002F2BAC">
              <w:rPr>
                <w:rFonts w:eastAsia="Calibri" w:cs="Calibri"/>
                <w:sz w:val="20"/>
                <w:szCs w:val="22"/>
              </w:rPr>
              <w:t>Instituto Nacional de Estadística y Geografía, INEGI, 2017</w:t>
            </w:r>
          </w:p>
        </w:tc>
      </w:tr>
      <w:tr w:rsidR="00D25FD9" w:rsidRPr="002F2BAC" w14:paraId="6C7B47A8"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5BF853B7"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60B074BC"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 xml:space="preserve">Eficacia </w:t>
            </w:r>
          </w:p>
        </w:tc>
      </w:tr>
      <w:tr w:rsidR="00D25FD9" w:rsidRPr="002F2BAC" w14:paraId="1FCCD62D"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5078DF6E"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48207247" w14:textId="77777777" w:rsidR="00D25FD9" w:rsidRPr="002F2BAC" w:rsidRDefault="00D25FD9" w:rsidP="00642CE2">
            <w:pPr>
              <w:spacing w:after="0"/>
              <w:ind w:firstLine="0"/>
              <w:rPr>
                <w:rFonts w:eastAsia="Calibri" w:cs="Calibri"/>
                <w:sz w:val="20"/>
                <w:szCs w:val="22"/>
              </w:rPr>
            </w:pPr>
          </w:p>
        </w:tc>
      </w:tr>
    </w:tbl>
    <w:p w14:paraId="104141A9" w14:textId="77777777" w:rsidR="00D25FD9" w:rsidRPr="002F2BAC" w:rsidRDefault="00D25FD9" w:rsidP="00D25FD9">
      <w:pPr>
        <w:ind w:firstLine="0"/>
        <w:rPr>
          <w:rFonts w:eastAsia="Calibri" w:cs="Arial"/>
          <w:bCs/>
          <w:sz w:val="16"/>
          <w:szCs w:val="16"/>
        </w:rPr>
      </w:pPr>
      <w:r w:rsidRPr="002F2BAC">
        <w:rPr>
          <w:rFonts w:eastAsia="Calibri" w:cs="Arial"/>
          <w:bCs/>
          <w:sz w:val="16"/>
          <w:szCs w:val="16"/>
        </w:rPr>
        <w:t>Fuente</w:t>
      </w:r>
      <w:r w:rsidRPr="002F2BAC">
        <w:rPr>
          <w:sz w:val="16"/>
          <w:szCs w:val="16"/>
          <w:lang w:val="es-MX"/>
        </w:rPr>
        <w:t xml:space="preserve">: </w:t>
      </w:r>
      <w:r w:rsidRPr="002F2BAC">
        <w:rPr>
          <w:rFonts w:eastAsia="Calibri" w:cs="Arial"/>
          <w:bCs/>
          <w:sz w:val="16"/>
          <w:szCs w:val="16"/>
        </w:rPr>
        <w:t>Instituto Nacional de Estadística y Geografía, INEGI, 2017</w:t>
      </w:r>
    </w:p>
    <w:p w14:paraId="3280A48C" w14:textId="77777777" w:rsidR="00D25FD9" w:rsidRPr="002F2BAC" w:rsidRDefault="00D25FD9" w:rsidP="00D25FD9">
      <w:pPr>
        <w:ind w:firstLine="0"/>
        <w:rPr>
          <w:rFonts w:eastAsia="Times New Roman" w:cs="Times New Roman"/>
          <w:b/>
          <w:sz w:val="16"/>
          <w:szCs w:val="16"/>
          <w:lang w:val="es-MX"/>
        </w:rPr>
      </w:pPr>
    </w:p>
    <w:p w14:paraId="0C355286" w14:textId="77777777" w:rsidR="00D25FD9" w:rsidRPr="002F2BAC" w:rsidRDefault="00D25FD9" w:rsidP="00D25FD9">
      <w:pPr>
        <w:ind w:firstLine="0"/>
        <w:rPr>
          <w:rFonts w:eastAsia="Times New Roman" w:cs="Times New Roman"/>
          <w:b/>
          <w:sz w:val="16"/>
          <w:szCs w:val="16"/>
        </w:rPr>
      </w:pPr>
    </w:p>
    <w:p w14:paraId="74AB92FA" w14:textId="77777777" w:rsidR="00D25FD9" w:rsidRPr="002F2BAC" w:rsidRDefault="00D25FD9" w:rsidP="00D25FD9">
      <w:pPr>
        <w:ind w:firstLine="0"/>
        <w:rPr>
          <w:rFonts w:eastAsia="Times New Roman" w:cs="Times New Roman"/>
          <w:b/>
          <w:sz w:val="16"/>
          <w:szCs w:val="16"/>
        </w:rPr>
      </w:pPr>
    </w:p>
    <w:p w14:paraId="753278C7" w14:textId="77777777" w:rsidR="00D25FD9" w:rsidRPr="002F2BAC" w:rsidRDefault="00D25FD9" w:rsidP="00D25FD9">
      <w:pPr>
        <w:ind w:firstLine="0"/>
        <w:rPr>
          <w:rFonts w:eastAsia="Times New Roman" w:cs="Times New Roman"/>
          <w:b/>
          <w:sz w:val="16"/>
          <w:szCs w:val="16"/>
        </w:rPr>
      </w:pPr>
    </w:p>
    <w:p w14:paraId="2C506327" w14:textId="77777777" w:rsidR="00D25FD9" w:rsidRPr="002F2BAC" w:rsidRDefault="00D25FD9" w:rsidP="00D25FD9">
      <w:pPr>
        <w:ind w:firstLine="0"/>
        <w:rPr>
          <w:rFonts w:eastAsia="Times New Roman" w:cs="Times New Roman"/>
          <w:b/>
          <w:sz w:val="16"/>
          <w:szCs w:val="16"/>
        </w:rPr>
      </w:pPr>
    </w:p>
    <w:p w14:paraId="22F8A88F" w14:textId="77777777" w:rsidR="00D25FD9" w:rsidRPr="002F2BAC" w:rsidRDefault="00D25FD9" w:rsidP="00D25FD9">
      <w:pPr>
        <w:ind w:firstLine="0"/>
        <w:rPr>
          <w:rFonts w:eastAsia="Times New Roman" w:cs="Times New Roman"/>
          <w:b/>
          <w:sz w:val="16"/>
          <w:szCs w:val="16"/>
        </w:rPr>
      </w:pPr>
    </w:p>
    <w:p w14:paraId="3867442D" w14:textId="77777777" w:rsidR="00D25FD9" w:rsidRPr="002F2BAC" w:rsidRDefault="00D25FD9" w:rsidP="00D25FD9">
      <w:pPr>
        <w:ind w:firstLine="0"/>
        <w:rPr>
          <w:rFonts w:eastAsia="Times New Roman" w:cs="Times New Roman"/>
          <w:b/>
          <w:sz w:val="16"/>
          <w:szCs w:val="16"/>
        </w:rPr>
      </w:pPr>
    </w:p>
    <w:p w14:paraId="6CAF3E19" w14:textId="77777777" w:rsidR="00D25FD9" w:rsidRPr="002F2BAC" w:rsidRDefault="00D25FD9" w:rsidP="00D25FD9">
      <w:pPr>
        <w:ind w:firstLine="0"/>
        <w:rPr>
          <w:rFonts w:eastAsia="Times New Roman" w:cs="Times New Roman"/>
          <w:b/>
          <w:sz w:val="16"/>
          <w:szCs w:val="16"/>
        </w:rPr>
      </w:pPr>
    </w:p>
    <w:p w14:paraId="19EE376D" w14:textId="77777777" w:rsidR="00D25FD9" w:rsidRPr="002F2BAC" w:rsidRDefault="00D25FD9" w:rsidP="00D25FD9">
      <w:pPr>
        <w:ind w:firstLine="0"/>
        <w:rPr>
          <w:rFonts w:eastAsia="Times New Roman" w:cs="Times New Roman"/>
          <w:b/>
          <w:sz w:val="16"/>
          <w:szCs w:val="16"/>
        </w:rPr>
      </w:pPr>
    </w:p>
    <w:p w14:paraId="62D10B44" w14:textId="77777777" w:rsidR="00D25FD9" w:rsidRPr="002F2BAC" w:rsidRDefault="00D25FD9" w:rsidP="00D25FD9">
      <w:pPr>
        <w:ind w:firstLine="0"/>
        <w:rPr>
          <w:rFonts w:eastAsia="Times New Roman" w:cs="Times New Roman"/>
          <w:b/>
          <w:sz w:val="16"/>
          <w:szCs w:val="16"/>
        </w:rPr>
      </w:pPr>
    </w:p>
    <w:p w14:paraId="08AA122A" w14:textId="1AC928D1" w:rsidR="00D25FD9" w:rsidRDefault="00D25FD9" w:rsidP="00D25FD9">
      <w:pPr>
        <w:ind w:firstLine="0"/>
        <w:rPr>
          <w:ins w:id="34" w:author="Mariana Sánchez Tapia" w:date="2020-06-17T12:37:00Z"/>
          <w:rFonts w:eastAsia="Times New Roman" w:cs="Times New Roman"/>
          <w:b/>
          <w:sz w:val="16"/>
          <w:szCs w:val="16"/>
        </w:rPr>
      </w:pPr>
    </w:p>
    <w:p w14:paraId="322F9977" w14:textId="77777777" w:rsidR="003B0DCC" w:rsidRPr="002F2BAC" w:rsidRDefault="003B0DCC" w:rsidP="00D25FD9">
      <w:pPr>
        <w:ind w:firstLine="0"/>
        <w:rPr>
          <w:rFonts w:eastAsia="Times New Roman" w:cs="Times New Roman"/>
          <w:b/>
          <w:sz w:val="16"/>
          <w:szCs w:val="16"/>
        </w:rPr>
      </w:pPr>
    </w:p>
    <w:p w14:paraId="7F877C4B" w14:textId="77777777" w:rsidR="00D25FD9" w:rsidRPr="002F2BAC" w:rsidRDefault="00D25FD9" w:rsidP="00D25FD9">
      <w:pPr>
        <w:ind w:firstLine="0"/>
        <w:rPr>
          <w:rFonts w:eastAsia="Times New Roman" w:cs="Times New Roman"/>
          <w:b/>
          <w:sz w:val="16"/>
          <w:szCs w:val="16"/>
        </w:rPr>
      </w:pPr>
    </w:p>
    <w:p w14:paraId="35CD0AA2" w14:textId="77777777" w:rsidR="00D25FD9" w:rsidRPr="00E60032" w:rsidRDefault="00D25FD9" w:rsidP="00E60032">
      <w:pPr>
        <w:pStyle w:val="Ttulo2"/>
        <w:rPr>
          <w:color w:val="auto"/>
        </w:rPr>
      </w:pPr>
      <w:bookmarkStart w:id="35" w:name="_Toc477971065"/>
      <w:bookmarkStart w:id="36" w:name="_Toc43142869"/>
      <w:r w:rsidRPr="00E60032">
        <w:rPr>
          <w:color w:val="auto"/>
        </w:rPr>
        <w:t>Anexo 2. Fichas de Indicadores del Programa</w:t>
      </w:r>
      <w:bookmarkEnd w:id="35"/>
      <w:bookmarkEnd w:id="36"/>
    </w:p>
    <w:p w14:paraId="161DC59E" w14:textId="77777777" w:rsidR="00D25FD9" w:rsidRDefault="00D25FD9" w:rsidP="00D25FD9">
      <w:pPr>
        <w:ind w:left="0" w:firstLine="0"/>
      </w:pPr>
      <w:r w:rsidRPr="002F2BAC">
        <w:t xml:space="preserve">A continuación, se presentan las fichas técnicas de los indicadores propuestos para dar seguimiento a los objetivos y estrategias establecidos en el presente programa. </w:t>
      </w:r>
    </w:p>
    <w:p w14:paraId="39094DF1" w14:textId="77777777" w:rsidR="009D144F" w:rsidRPr="002F2BAC" w:rsidRDefault="009D144F" w:rsidP="00D25FD9">
      <w:pPr>
        <w:ind w:left="0" w:firstLine="0"/>
      </w:pPr>
    </w:p>
    <w:p w14:paraId="0F32ECEF" w14:textId="77777777" w:rsidR="00D25FD9" w:rsidRPr="009D144F" w:rsidRDefault="00D25FD9" w:rsidP="00D25FD9">
      <w:pPr>
        <w:ind w:left="0" w:firstLine="0"/>
        <w:rPr>
          <w:rFonts w:eastAsia="Calibri" w:cs="Calibri"/>
          <w:b/>
          <w:sz w:val="28"/>
          <w:szCs w:val="28"/>
        </w:rPr>
      </w:pPr>
      <w:r w:rsidRPr="009D144F">
        <w:rPr>
          <w:rFonts w:eastAsia="Calibri" w:cs="Calibri"/>
          <w:b/>
          <w:sz w:val="28"/>
          <w:szCs w:val="28"/>
        </w:rPr>
        <w:t>Tema 1. Consolidación del Sistema de Justicia Penal.</w:t>
      </w:r>
    </w:p>
    <w:p w14:paraId="2FB83895" w14:textId="77777777" w:rsidR="00D25FD9" w:rsidRPr="009D144F" w:rsidRDefault="00D25FD9" w:rsidP="00D25FD9">
      <w:pPr>
        <w:ind w:left="0" w:firstLine="0"/>
        <w:rPr>
          <w:rFonts w:eastAsia="Calibri" w:cs="Calibri"/>
        </w:rPr>
      </w:pPr>
      <w:bookmarkStart w:id="37" w:name="_Hlk36729942"/>
      <w:r w:rsidRPr="009D144F">
        <w:rPr>
          <w:rFonts w:eastAsia="Times New Roman" w:cs="Times New Roman"/>
          <w:b/>
        </w:rPr>
        <w:t>Indicador del Objetivo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73"/>
        <w:gridCol w:w="7962"/>
      </w:tblGrid>
      <w:tr w:rsidR="00D25FD9" w:rsidRPr="002F2BAC" w14:paraId="7EC56037" w14:textId="77777777" w:rsidTr="00642CE2">
        <w:trPr>
          <w:trHeight w:val="283"/>
        </w:trPr>
        <w:tc>
          <w:tcPr>
            <w:tcW w:w="952" w:type="pct"/>
            <w:shd w:val="clear" w:color="auto" w:fill="BFBFBF" w:themeFill="background1" w:themeFillShade="BF"/>
            <w:tcMar>
              <w:top w:w="72" w:type="dxa"/>
              <w:left w:w="144" w:type="dxa"/>
              <w:bottom w:w="72" w:type="dxa"/>
              <w:right w:w="144" w:type="dxa"/>
            </w:tcMar>
            <w:hideMark/>
          </w:tcPr>
          <w:bookmarkEnd w:id="37"/>
          <w:p w14:paraId="495F88F7" w14:textId="77777777" w:rsidR="00D25FD9" w:rsidRPr="002F2BAC" w:rsidRDefault="00D25FD9" w:rsidP="00642CE2">
            <w:pPr>
              <w:spacing w:after="0"/>
              <w:ind w:firstLine="0"/>
              <w:rPr>
                <w:rFonts w:eastAsia="Calibri" w:cs="Calibri"/>
                <w:b/>
                <w:sz w:val="20"/>
                <w:szCs w:val="22"/>
              </w:rPr>
            </w:pPr>
            <w:r w:rsidRPr="002F2BAC">
              <w:rPr>
                <w:rFonts w:eastAsia="Calibri"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71164797" w14:textId="77777777" w:rsidR="00D25FD9" w:rsidRPr="002F2BAC" w:rsidRDefault="00D25FD9" w:rsidP="00642CE2">
            <w:pPr>
              <w:spacing w:after="0"/>
              <w:ind w:firstLine="0"/>
              <w:rPr>
                <w:rFonts w:eastAsia="Calibri" w:cs="Calibri"/>
                <w:b/>
                <w:sz w:val="20"/>
                <w:szCs w:val="22"/>
              </w:rPr>
            </w:pPr>
            <w:r w:rsidRPr="002F2BAC">
              <w:rPr>
                <w:rFonts w:eastAsia="Calibri" w:cs="Calibri"/>
                <w:b/>
                <w:sz w:val="20"/>
                <w:szCs w:val="22"/>
              </w:rPr>
              <w:t>Características</w:t>
            </w:r>
          </w:p>
        </w:tc>
      </w:tr>
      <w:tr w:rsidR="00D25FD9" w:rsidRPr="002F2BAC" w14:paraId="3600D9B1"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750921A0"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7A5BFCDE"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Posición en delitos no denunciados por causas atribuibles a la autoridad por Entidad Federativa.</w:t>
            </w:r>
          </w:p>
        </w:tc>
      </w:tr>
      <w:tr w:rsidR="00D25FD9" w:rsidRPr="002F2BAC" w14:paraId="567D01AD" w14:textId="77777777" w:rsidTr="00F42096">
        <w:trPr>
          <w:trHeight w:val="1368"/>
        </w:trPr>
        <w:tc>
          <w:tcPr>
            <w:tcW w:w="952" w:type="pct"/>
            <w:shd w:val="clear" w:color="auto" w:fill="FFFFFF" w:themeFill="background1"/>
            <w:tcMar>
              <w:top w:w="72" w:type="dxa"/>
              <w:left w:w="144" w:type="dxa"/>
              <w:bottom w:w="72" w:type="dxa"/>
              <w:right w:w="144" w:type="dxa"/>
            </w:tcMar>
          </w:tcPr>
          <w:p w14:paraId="59AC3DAE"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Objetivo:</w:t>
            </w:r>
          </w:p>
        </w:tc>
        <w:tc>
          <w:tcPr>
            <w:tcW w:w="4048" w:type="pct"/>
            <w:shd w:val="clear" w:color="auto" w:fill="FFFFFF" w:themeFill="background1"/>
            <w:tcMar>
              <w:top w:w="72" w:type="dxa"/>
              <w:left w:w="144" w:type="dxa"/>
              <w:bottom w:w="72" w:type="dxa"/>
              <w:right w:w="144" w:type="dxa"/>
            </w:tcMar>
          </w:tcPr>
          <w:p w14:paraId="3FC72902" w14:textId="69184112" w:rsidR="00D25FD9" w:rsidRPr="002F2BAC" w:rsidRDefault="00F42096" w:rsidP="00F42096">
            <w:pPr>
              <w:spacing w:after="12"/>
              <w:ind w:left="303" w:firstLine="0"/>
              <w:rPr>
                <w:rFonts w:eastAsia="Calibri" w:cs="Calibri"/>
                <w:sz w:val="20"/>
                <w:szCs w:val="22"/>
              </w:rPr>
            </w:pPr>
            <w:r w:rsidRPr="00F42096">
              <w:rPr>
                <w:rFonts w:eastAsia="Calibri" w:cs="Calibri"/>
                <w:sz w:val="20"/>
                <w:szCs w:val="22"/>
              </w:rPr>
              <w:t>Consolidar con certeza jurídica el Sistema de Justicia Penal Oral, la resolución de los conflictos penales, el respeto a los Derechos Humanos y la atención a Víctimas con acciones de investigación especializada, transparente y justa, mediante sistemas modernos para disminuir los altos índices de impunidad y recuperar la confianza de la sociedad hacia la autoridad Ministerial en el Estado.</w:t>
            </w:r>
          </w:p>
        </w:tc>
      </w:tr>
      <w:tr w:rsidR="00D25FD9" w:rsidRPr="002F2BAC" w14:paraId="58D162AA"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14B61C6C"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296D1528"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 xml:space="preserve">Delitos no denunciados por la ciudadanía en la Entidad Federativa por causas atribuibles a la Autoridad competente. </w:t>
            </w:r>
          </w:p>
        </w:tc>
      </w:tr>
      <w:tr w:rsidR="00D25FD9" w:rsidRPr="002F2BAC" w14:paraId="56CE7C52"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73C30A5E"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1C71A698"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Posición en delitos no denunciados por causas atribuibles a la autoridad por Entidad Federativa</w:t>
            </w:r>
          </w:p>
          <w:p w14:paraId="4F10E52B"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P= (DSD/DA) *100</w:t>
            </w:r>
          </w:p>
          <w:p w14:paraId="56347531"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Dónde:</w:t>
            </w:r>
          </w:p>
          <w:p w14:paraId="3580B916" w14:textId="77777777" w:rsidR="00D25FD9" w:rsidRPr="002F2BAC" w:rsidRDefault="00D25FD9" w:rsidP="00642CE2">
            <w:pPr>
              <w:spacing w:after="0"/>
              <w:ind w:firstLine="0"/>
              <w:rPr>
                <w:rFonts w:eastAsia="Calibri" w:cs="Calibri"/>
                <w:sz w:val="20"/>
                <w:szCs w:val="22"/>
              </w:rPr>
            </w:pPr>
          </w:p>
          <w:p w14:paraId="26494421"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Porcentaje de delitos no denunciados por causas atribuibles a la autoridad (P)</w:t>
            </w:r>
          </w:p>
          <w:p w14:paraId="63C7763C"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Delitos sin denuncia declarada (DSD)</w:t>
            </w:r>
          </w:p>
          <w:p w14:paraId="760FCA3D"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Delitos no denunciados por causas atribuibles a la autoridad (DA)</w:t>
            </w:r>
          </w:p>
        </w:tc>
      </w:tr>
      <w:tr w:rsidR="00D25FD9" w:rsidRPr="002F2BAC" w14:paraId="3029F223"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4A8440DC"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4EB9276A"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Anual</w:t>
            </w:r>
          </w:p>
        </w:tc>
      </w:tr>
      <w:tr w:rsidR="00D25FD9" w:rsidRPr="002F2BAC" w14:paraId="3904658A"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543B0061"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Fuente:</w:t>
            </w:r>
          </w:p>
        </w:tc>
        <w:tc>
          <w:tcPr>
            <w:tcW w:w="4048" w:type="pct"/>
            <w:shd w:val="clear" w:color="auto" w:fill="FFFFFF" w:themeFill="background1"/>
            <w:tcMar>
              <w:top w:w="72" w:type="dxa"/>
              <w:left w:w="144" w:type="dxa"/>
              <w:bottom w:w="72" w:type="dxa"/>
              <w:right w:w="144" w:type="dxa"/>
            </w:tcMar>
            <w:hideMark/>
          </w:tcPr>
          <w:p w14:paraId="768A7701"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ENVIPE 2016</w:t>
            </w:r>
          </w:p>
        </w:tc>
      </w:tr>
      <w:tr w:rsidR="00D25FD9" w:rsidRPr="002F2BAC" w14:paraId="44CC0654"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78B8227D"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4B1020ED"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 xml:space="preserve">Eficiencia </w:t>
            </w:r>
          </w:p>
        </w:tc>
      </w:tr>
      <w:tr w:rsidR="00D25FD9" w:rsidRPr="002F2BAC" w14:paraId="0ABFC800" w14:textId="77777777" w:rsidTr="00642CE2">
        <w:trPr>
          <w:trHeight w:val="283"/>
        </w:trPr>
        <w:tc>
          <w:tcPr>
            <w:tcW w:w="952" w:type="pct"/>
            <w:shd w:val="clear" w:color="auto" w:fill="FFFFFF" w:themeFill="background1"/>
            <w:tcMar>
              <w:top w:w="72" w:type="dxa"/>
              <w:left w:w="144" w:type="dxa"/>
              <w:bottom w:w="72" w:type="dxa"/>
              <w:right w:w="144" w:type="dxa"/>
            </w:tcMar>
            <w:hideMark/>
          </w:tcPr>
          <w:p w14:paraId="621BA360"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59577210" w14:textId="77777777" w:rsidR="00D25FD9" w:rsidRPr="002F2BAC" w:rsidRDefault="00D25FD9" w:rsidP="00642CE2">
            <w:pPr>
              <w:spacing w:after="0"/>
              <w:ind w:firstLine="0"/>
              <w:rPr>
                <w:rFonts w:eastAsia="Calibri" w:cs="Calibri"/>
                <w:sz w:val="20"/>
                <w:szCs w:val="22"/>
              </w:rPr>
            </w:pPr>
          </w:p>
        </w:tc>
      </w:tr>
    </w:tbl>
    <w:p w14:paraId="7A6868F6" w14:textId="77777777" w:rsidR="00D25FD9" w:rsidRPr="002F2BAC" w:rsidRDefault="00D25FD9" w:rsidP="00D25FD9">
      <w:pPr>
        <w:ind w:firstLine="0"/>
        <w:rPr>
          <w:rFonts w:eastAsia="Calibri" w:cs="Arial"/>
          <w:bCs/>
          <w:sz w:val="16"/>
          <w:szCs w:val="16"/>
        </w:rPr>
      </w:pPr>
      <w:r w:rsidRPr="002F2BAC">
        <w:rPr>
          <w:rFonts w:eastAsia="Calibri" w:cs="Arial"/>
          <w:bCs/>
          <w:sz w:val="16"/>
          <w:szCs w:val="16"/>
        </w:rPr>
        <w:t>Fuente: Fiscalía General del Estado de Quintana Roo.</w:t>
      </w:r>
    </w:p>
    <w:p w14:paraId="128F91B7" w14:textId="77777777" w:rsidR="00D25FD9" w:rsidRPr="002F2BAC" w:rsidRDefault="00D25FD9" w:rsidP="00D25FD9">
      <w:pPr>
        <w:ind w:firstLine="0"/>
      </w:pPr>
    </w:p>
    <w:p w14:paraId="28D5E622" w14:textId="77777777" w:rsidR="00D25FD9" w:rsidRPr="002F2BAC" w:rsidRDefault="00D25FD9" w:rsidP="00D25FD9">
      <w:pPr>
        <w:ind w:firstLine="0"/>
      </w:pPr>
    </w:p>
    <w:p w14:paraId="30EA7939" w14:textId="77777777" w:rsidR="00D25FD9" w:rsidRDefault="00D25FD9" w:rsidP="00D25FD9">
      <w:pPr>
        <w:ind w:firstLine="0"/>
      </w:pPr>
    </w:p>
    <w:p w14:paraId="12FA67E3" w14:textId="77777777" w:rsidR="00772D8E" w:rsidRDefault="00772D8E" w:rsidP="00D25FD9">
      <w:pPr>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73"/>
        <w:gridCol w:w="7962"/>
      </w:tblGrid>
      <w:tr w:rsidR="00772D8E" w:rsidRPr="0069403A" w14:paraId="7F6522FC" w14:textId="77777777" w:rsidTr="00311F56">
        <w:trPr>
          <w:trHeight w:val="283"/>
        </w:trPr>
        <w:tc>
          <w:tcPr>
            <w:tcW w:w="952" w:type="pct"/>
            <w:shd w:val="clear" w:color="auto" w:fill="BFBFBF" w:themeFill="background1" w:themeFillShade="BF"/>
            <w:tcMar>
              <w:top w:w="72" w:type="dxa"/>
              <w:left w:w="144" w:type="dxa"/>
              <w:bottom w:w="72" w:type="dxa"/>
              <w:right w:w="144" w:type="dxa"/>
            </w:tcMar>
            <w:hideMark/>
          </w:tcPr>
          <w:p w14:paraId="0B8E3FF9" w14:textId="77777777" w:rsidR="00772D8E" w:rsidRPr="0069403A" w:rsidRDefault="00772D8E" w:rsidP="00311F56">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6B38DC37" w14:textId="77777777" w:rsidR="00772D8E" w:rsidRPr="0069403A" w:rsidRDefault="00772D8E" w:rsidP="00311F56">
            <w:pPr>
              <w:spacing w:after="0" w:line="240" w:lineRule="auto"/>
              <w:rPr>
                <w:rFonts w:ascii="Futura Std Condensed Light" w:eastAsia="Calibri" w:hAnsi="Futura Std Condensed Light" w:cs="Calibri"/>
                <w:b/>
                <w:sz w:val="20"/>
                <w:szCs w:val="22"/>
              </w:rPr>
            </w:pPr>
            <w:r w:rsidRPr="0069403A">
              <w:rPr>
                <w:rFonts w:ascii="Futura Std Condensed Light" w:eastAsia="Calibri" w:hAnsi="Futura Std Condensed Light" w:cs="Calibri"/>
                <w:b/>
                <w:sz w:val="20"/>
                <w:szCs w:val="22"/>
              </w:rPr>
              <w:t>Características</w:t>
            </w:r>
          </w:p>
        </w:tc>
      </w:tr>
      <w:tr w:rsidR="00772D8E" w:rsidRPr="00772D8E" w14:paraId="0683FCD1" w14:textId="77777777" w:rsidTr="00311F56">
        <w:trPr>
          <w:trHeight w:val="283"/>
        </w:trPr>
        <w:tc>
          <w:tcPr>
            <w:tcW w:w="952" w:type="pct"/>
            <w:shd w:val="clear" w:color="auto" w:fill="FFFFFF" w:themeFill="background1"/>
            <w:tcMar>
              <w:top w:w="72" w:type="dxa"/>
              <w:left w:w="144" w:type="dxa"/>
              <w:bottom w:w="72" w:type="dxa"/>
              <w:right w:w="144" w:type="dxa"/>
            </w:tcMar>
            <w:hideMark/>
          </w:tcPr>
          <w:p w14:paraId="65FC2B3C"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Indicador:</w:t>
            </w:r>
          </w:p>
        </w:tc>
        <w:tc>
          <w:tcPr>
            <w:tcW w:w="4048" w:type="pct"/>
            <w:shd w:val="clear" w:color="auto" w:fill="FFFFFF" w:themeFill="background1"/>
            <w:tcMar>
              <w:top w:w="72" w:type="dxa"/>
              <w:left w:w="144" w:type="dxa"/>
              <w:bottom w:w="72" w:type="dxa"/>
              <w:right w:w="144" w:type="dxa"/>
            </w:tcMar>
            <w:hideMark/>
          </w:tcPr>
          <w:p w14:paraId="16138939"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 xml:space="preserve">Porcentaje de denuncias atendidas a través del Sistema de Justicia Penal </w:t>
            </w:r>
          </w:p>
        </w:tc>
      </w:tr>
      <w:tr w:rsidR="00772D8E" w:rsidRPr="00772D8E" w14:paraId="54A46248" w14:textId="77777777" w:rsidTr="00311F56">
        <w:trPr>
          <w:trHeight w:val="283"/>
        </w:trPr>
        <w:tc>
          <w:tcPr>
            <w:tcW w:w="952" w:type="pct"/>
            <w:shd w:val="clear" w:color="auto" w:fill="FFFFFF" w:themeFill="background1"/>
            <w:tcMar>
              <w:top w:w="72" w:type="dxa"/>
              <w:left w:w="144" w:type="dxa"/>
              <w:bottom w:w="72" w:type="dxa"/>
              <w:right w:w="144" w:type="dxa"/>
            </w:tcMar>
          </w:tcPr>
          <w:p w14:paraId="10869EBE"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Estrategia:</w:t>
            </w:r>
          </w:p>
        </w:tc>
        <w:tc>
          <w:tcPr>
            <w:tcW w:w="4048" w:type="pct"/>
            <w:shd w:val="clear" w:color="auto" w:fill="FFFFFF" w:themeFill="background1"/>
            <w:tcMar>
              <w:top w:w="72" w:type="dxa"/>
              <w:left w:w="144" w:type="dxa"/>
              <w:bottom w:w="72" w:type="dxa"/>
              <w:right w:w="144" w:type="dxa"/>
            </w:tcMar>
          </w:tcPr>
          <w:p w14:paraId="17849713"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Desarrollar los lineamientos y procesos del Sistema de Justicia Penal, operando por conducto de las fiscalías especializadas por tipo de delito que permitan mejorar la calidad de la investigación y fomentar la cultura de la denuncia.</w:t>
            </w:r>
          </w:p>
        </w:tc>
      </w:tr>
      <w:tr w:rsidR="00772D8E" w:rsidRPr="00772D8E" w14:paraId="4ED4BAB5" w14:textId="77777777" w:rsidTr="00311F56">
        <w:trPr>
          <w:trHeight w:val="283"/>
        </w:trPr>
        <w:tc>
          <w:tcPr>
            <w:tcW w:w="952" w:type="pct"/>
            <w:shd w:val="clear" w:color="auto" w:fill="FFFFFF" w:themeFill="background1"/>
            <w:tcMar>
              <w:top w:w="72" w:type="dxa"/>
              <w:left w:w="144" w:type="dxa"/>
              <w:bottom w:w="72" w:type="dxa"/>
              <w:right w:w="144" w:type="dxa"/>
            </w:tcMar>
            <w:hideMark/>
          </w:tcPr>
          <w:p w14:paraId="415B4EB4"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Descripción:</w:t>
            </w:r>
          </w:p>
        </w:tc>
        <w:tc>
          <w:tcPr>
            <w:tcW w:w="4048" w:type="pct"/>
            <w:shd w:val="clear" w:color="auto" w:fill="FFFFFF" w:themeFill="background1"/>
            <w:tcMar>
              <w:top w:w="72" w:type="dxa"/>
              <w:left w:w="144" w:type="dxa"/>
              <w:bottom w:w="72" w:type="dxa"/>
              <w:right w:w="144" w:type="dxa"/>
            </w:tcMar>
            <w:hideMark/>
          </w:tcPr>
          <w:p w14:paraId="66E73478"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 xml:space="preserve">Adecuación del marco jurídico y actuación </w:t>
            </w:r>
          </w:p>
        </w:tc>
      </w:tr>
      <w:tr w:rsidR="00772D8E" w:rsidRPr="00772D8E" w14:paraId="2B389F78" w14:textId="77777777" w:rsidTr="00311F56">
        <w:trPr>
          <w:trHeight w:val="283"/>
        </w:trPr>
        <w:tc>
          <w:tcPr>
            <w:tcW w:w="952" w:type="pct"/>
            <w:shd w:val="clear" w:color="auto" w:fill="FFFFFF" w:themeFill="background1"/>
            <w:tcMar>
              <w:top w:w="72" w:type="dxa"/>
              <w:left w:w="144" w:type="dxa"/>
              <w:bottom w:w="72" w:type="dxa"/>
              <w:right w:w="144" w:type="dxa"/>
            </w:tcMar>
            <w:hideMark/>
          </w:tcPr>
          <w:p w14:paraId="520B86CC"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Método de cálculo:</w:t>
            </w:r>
          </w:p>
        </w:tc>
        <w:tc>
          <w:tcPr>
            <w:tcW w:w="4048" w:type="pct"/>
            <w:shd w:val="clear" w:color="auto" w:fill="FFFFFF" w:themeFill="background1"/>
            <w:tcMar>
              <w:top w:w="72" w:type="dxa"/>
              <w:left w:w="144" w:type="dxa"/>
              <w:bottom w:w="72" w:type="dxa"/>
              <w:right w:w="144" w:type="dxa"/>
            </w:tcMar>
            <w:hideMark/>
          </w:tcPr>
          <w:p w14:paraId="1F3F202B"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Porcentaje de denuncias atendidas a través del Sistema de Justicia Penal</w:t>
            </w:r>
          </w:p>
          <w:p w14:paraId="53C1E637" w14:textId="77777777" w:rsidR="00772D8E" w:rsidRPr="00772D8E" w:rsidRDefault="00772D8E" w:rsidP="00772D8E">
            <w:pPr>
              <w:spacing w:after="0"/>
              <w:ind w:firstLine="0"/>
              <w:rPr>
                <w:rFonts w:eastAsia="Calibri" w:cs="Calibri"/>
                <w:sz w:val="20"/>
                <w:szCs w:val="22"/>
              </w:rPr>
            </w:pPr>
          </w:p>
          <w:p w14:paraId="50A9A897"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P= (DD/DR) *100</w:t>
            </w:r>
          </w:p>
          <w:p w14:paraId="17B5962E"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Dónde:</w:t>
            </w:r>
          </w:p>
          <w:p w14:paraId="2C4F16B6" w14:textId="77777777" w:rsidR="00772D8E" w:rsidRPr="00772D8E" w:rsidRDefault="00772D8E" w:rsidP="00772D8E">
            <w:pPr>
              <w:spacing w:after="0"/>
              <w:ind w:firstLine="0"/>
              <w:rPr>
                <w:rFonts w:eastAsia="Calibri" w:cs="Calibri"/>
                <w:sz w:val="20"/>
                <w:szCs w:val="22"/>
              </w:rPr>
            </w:pPr>
          </w:p>
          <w:p w14:paraId="71272034"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Porcentaje de denuncias atendidas (P)</w:t>
            </w:r>
          </w:p>
          <w:p w14:paraId="050B4DCD"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Denuncias determinadas en el año (DD)</w:t>
            </w:r>
          </w:p>
          <w:p w14:paraId="1DB45BF6"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Denuncias recibidas en el mismo año(DR)</w:t>
            </w:r>
          </w:p>
        </w:tc>
      </w:tr>
      <w:tr w:rsidR="00772D8E" w:rsidRPr="00772D8E" w14:paraId="39B389CE" w14:textId="77777777" w:rsidTr="00311F56">
        <w:trPr>
          <w:trHeight w:val="283"/>
        </w:trPr>
        <w:tc>
          <w:tcPr>
            <w:tcW w:w="952" w:type="pct"/>
            <w:shd w:val="clear" w:color="auto" w:fill="FFFFFF" w:themeFill="background1"/>
            <w:tcMar>
              <w:top w:w="72" w:type="dxa"/>
              <w:left w:w="144" w:type="dxa"/>
              <w:bottom w:w="72" w:type="dxa"/>
              <w:right w:w="144" w:type="dxa"/>
            </w:tcMar>
            <w:hideMark/>
          </w:tcPr>
          <w:p w14:paraId="364A93CA"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Periodicidad:</w:t>
            </w:r>
          </w:p>
        </w:tc>
        <w:tc>
          <w:tcPr>
            <w:tcW w:w="4048" w:type="pct"/>
            <w:shd w:val="clear" w:color="auto" w:fill="FFFFFF" w:themeFill="background1"/>
            <w:tcMar>
              <w:top w:w="72" w:type="dxa"/>
              <w:left w:w="144" w:type="dxa"/>
              <w:bottom w:w="72" w:type="dxa"/>
              <w:right w:w="144" w:type="dxa"/>
            </w:tcMar>
            <w:hideMark/>
          </w:tcPr>
          <w:p w14:paraId="66147403"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Anual</w:t>
            </w:r>
          </w:p>
        </w:tc>
      </w:tr>
      <w:tr w:rsidR="00772D8E" w:rsidRPr="00772D8E" w14:paraId="2A0A6392" w14:textId="77777777" w:rsidTr="00311F56">
        <w:trPr>
          <w:trHeight w:val="283"/>
        </w:trPr>
        <w:tc>
          <w:tcPr>
            <w:tcW w:w="952" w:type="pct"/>
            <w:shd w:val="clear" w:color="auto" w:fill="FFFFFF" w:themeFill="background1"/>
            <w:tcMar>
              <w:top w:w="72" w:type="dxa"/>
              <w:left w:w="144" w:type="dxa"/>
              <w:bottom w:w="72" w:type="dxa"/>
              <w:right w:w="144" w:type="dxa"/>
            </w:tcMar>
            <w:hideMark/>
          </w:tcPr>
          <w:p w14:paraId="37BA8133"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Fuente:</w:t>
            </w:r>
          </w:p>
        </w:tc>
        <w:tc>
          <w:tcPr>
            <w:tcW w:w="4048" w:type="pct"/>
            <w:shd w:val="clear" w:color="auto" w:fill="FFFFFF" w:themeFill="background1"/>
            <w:tcMar>
              <w:top w:w="72" w:type="dxa"/>
              <w:left w:w="144" w:type="dxa"/>
              <w:bottom w:w="72" w:type="dxa"/>
              <w:right w:w="144" w:type="dxa"/>
            </w:tcMar>
            <w:hideMark/>
          </w:tcPr>
          <w:p w14:paraId="08FB4172"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Fiscalía General del Estado de Quintana Roo</w:t>
            </w:r>
          </w:p>
        </w:tc>
      </w:tr>
      <w:tr w:rsidR="00772D8E" w:rsidRPr="00772D8E" w14:paraId="0CA9A2EC" w14:textId="77777777" w:rsidTr="00311F56">
        <w:trPr>
          <w:trHeight w:val="283"/>
        </w:trPr>
        <w:tc>
          <w:tcPr>
            <w:tcW w:w="952" w:type="pct"/>
            <w:shd w:val="clear" w:color="auto" w:fill="FFFFFF" w:themeFill="background1"/>
            <w:tcMar>
              <w:top w:w="72" w:type="dxa"/>
              <w:left w:w="144" w:type="dxa"/>
              <w:bottom w:w="72" w:type="dxa"/>
              <w:right w:w="144" w:type="dxa"/>
            </w:tcMar>
            <w:hideMark/>
          </w:tcPr>
          <w:p w14:paraId="6B9A9182"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Dimensión:</w:t>
            </w:r>
          </w:p>
        </w:tc>
        <w:tc>
          <w:tcPr>
            <w:tcW w:w="4048" w:type="pct"/>
            <w:shd w:val="clear" w:color="auto" w:fill="FFFFFF" w:themeFill="background1"/>
            <w:tcMar>
              <w:top w:w="72" w:type="dxa"/>
              <w:left w:w="144" w:type="dxa"/>
              <w:bottom w:w="72" w:type="dxa"/>
              <w:right w:w="144" w:type="dxa"/>
            </w:tcMar>
            <w:hideMark/>
          </w:tcPr>
          <w:p w14:paraId="23CD0E48"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Eficiencia</w:t>
            </w:r>
          </w:p>
        </w:tc>
      </w:tr>
      <w:tr w:rsidR="00772D8E" w:rsidRPr="00772D8E" w14:paraId="78299720" w14:textId="77777777" w:rsidTr="00311F56">
        <w:trPr>
          <w:trHeight w:val="283"/>
        </w:trPr>
        <w:tc>
          <w:tcPr>
            <w:tcW w:w="952" w:type="pct"/>
            <w:shd w:val="clear" w:color="auto" w:fill="FFFFFF" w:themeFill="background1"/>
            <w:tcMar>
              <w:top w:w="72" w:type="dxa"/>
              <w:left w:w="144" w:type="dxa"/>
              <w:bottom w:w="72" w:type="dxa"/>
              <w:right w:w="144" w:type="dxa"/>
            </w:tcMar>
            <w:hideMark/>
          </w:tcPr>
          <w:p w14:paraId="62DBE524" w14:textId="77777777" w:rsidR="00772D8E" w:rsidRPr="00772D8E" w:rsidRDefault="00772D8E" w:rsidP="00772D8E">
            <w:pPr>
              <w:spacing w:after="0"/>
              <w:ind w:firstLine="0"/>
              <w:rPr>
                <w:rFonts w:eastAsia="Calibri" w:cs="Calibri"/>
                <w:sz w:val="20"/>
                <w:szCs w:val="22"/>
              </w:rPr>
            </w:pPr>
            <w:r w:rsidRPr="00772D8E">
              <w:rPr>
                <w:rFonts w:eastAsia="Calibri" w:cs="Calibri"/>
                <w:sz w:val="20"/>
                <w:szCs w:val="22"/>
              </w:rPr>
              <w:t>Referencias adicionales:</w:t>
            </w:r>
          </w:p>
        </w:tc>
        <w:tc>
          <w:tcPr>
            <w:tcW w:w="4048" w:type="pct"/>
            <w:shd w:val="clear" w:color="auto" w:fill="FFFFFF" w:themeFill="background1"/>
            <w:tcMar>
              <w:top w:w="72" w:type="dxa"/>
              <w:left w:w="144" w:type="dxa"/>
              <w:bottom w:w="72" w:type="dxa"/>
              <w:right w:w="144" w:type="dxa"/>
            </w:tcMar>
            <w:hideMark/>
          </w:tcPr>
          <w:p w14:paraId="28F272C4" w14:textId="77777777" w:rsidR="00772D8E" w:rsidRPr="00772D8E" w:rsidRDefault="00772D8E" w:rsidP="00772D8E">
            <w:pPr>
              <w:spacing w:after="0"/>
              <w:ind w:firstLine="0"/>
              <w:rPr>
                <w:rFonts w:eastAsia="Calibri" w:cs="Calibri"/>
                <w:sz w:val="20"/>
                <w:szCs w:val="22"/>
              </w:rPr>
            </w:pPr>
          </w:p>
        </w:tc>
      </w:tr>
    </w:tbl>
    <w:p w14:paraId="4A5DEAF8" w14:textId="77777777" w:rsidR="00772D8E" w:rsidRPr="00772D8E" w:rsidRDefault="00772D8E" w:rsidP="00772D8E">
      <w:pPr>
        <w:spacing w:after="0"/>
        <w:ind w:firstLine="0"/>
        <w:rPr>
          <w:rFonts w:eastAsia="Calibri" w:cs="Arial"/>
          <w:bCs/>
          <w:sz w:val="16"/>
          <w:szCs w:val="16"/>
        </w:rPr>
      </w:pPr>
      <w:r w:rsidRPr="00772D8E">
        <w:rPr>
          <w:rFonts w:eastAsia="Calibri" w:cs="Arial"/>
          <w:bCs/>
          <w:sz w:val="16"/>
          <w:szCs w:val="16"/>
        </w:rPr>
        <w:t>Fuente: Fiscalía General del Estado de Quintana Roo.</w:t>
      </w:r>
    </w:p>
    <w:p w14:paraId="2B703AD8" w14:textId="77777777" w:rsidR="00772D8E" w:rsidRDefault="00772D8E" w:rsidP="00772D8E">
      <w:pPr>
        <w:spacing w:after="0"/>
        <w:ind w:firstLine="0"/>
        <w:rPr>
          <w:rFonts w:eastAsia="Calibri" w:cs="Calibri"/>
          <w:sz w:val="20"/>
          <w:szCs w:val="22"/>
        </w:rPr>
      </w:pPr>
    </w:p>
    <w:p w14:paraId="2FBBFFE9" w14:textId="77777777" w:rsidR="0005522C" w:rsidRPr="00772D8E" w:rsidRDefault="0005522C" w:rsidP="00772D8E">
      <w:pPr>
        <w:spacing w:after="0"/>
        <w:ind w:firstLine="0"/>
        <w:rPr>
          <w:rFonts w:eastAsia="Calibri" w:cs="Calibri"/>
          <w:sz w:val="20"/>
          <w:szCs w:val="22"/>
        </w:rPr>
      </w:pPr>
    </w:p>
    <w:p w14:paraId="100C1286" w14:textId="77777777" w:rsidR="00772D8E" w:rsidRDefault="00772D8E" w:rsidP="00D25FD9">
      <w:pPr>
        <w:ind w:firstLine="0"/>
      </w:pPr>
    </w:p>
    <w:p w14:paraId="3A2F5DC5" w14:textId="77777777" w:rsidR="00772D8E" w:rsidRDefault="00772D8E" w:rsidP="00D25FD9">
      <w:pPr>
        <w:ind w:firstLine="0"/>
      </w:pPr>
    </w:p>
    <w:p w14:paraId="462D2628" w14:textId="77777777" w:rsidR="00772D8E" w:rsidRPr="002F2BAC" w:rsidRDefault="00772D8E" w:rsidP="00D25FD9">
      <w:pPr>
        <w:ind w:firstLine="0"/>
      </w:pPr>
    </w:p>
    <w:p w14:paraId="2E395580" w14:textId="77777777" w:rsidR="00D25FD9" w:rsidRDefault="00D25FD9" w:rsidP="00D25FD9">
      <w:pPr>
        <w:ind w:firstLine="0"/>
      </w:pPr>
    </w:p>
    <w:p w14:paraId="4D1DB355" w14:textId="77777777" w:rsidR="00772D8E" w:rsidRDefault="00772D8E" w:rsidP="00D25FD9">
      <w:pPr>
        <w:ind w:firstLine="0"/>
      </w:pPr>
    </w:p>
    <w:p w14:paraId="0775A5D0" w14:textId="77777777" w:rsidR="00772D8E" w:rsidRDefault="00772D8E" w:rsidP="00D25FD9">
      <w:pPr>
        <w:ind w:firstLine="0"/>
      </w:pPr>
    </w:p>
    <w:p w14:paraId="4766DF8C" w14:textId="77777777" w:rsidR="00772D8E" w:rsidRDefault="00772D8E" w:rsidP="00D25FD9">
      <w:pPr>
        <w:ind w:firstLine="0"/>
      </w:pPr>
    </w:p>
    <w:p w14:paraId="509AE689" w14:textId="77777777" w:rsidR="00772D8E" w:rsidRDefault="00772D8E" w:rsidP="00D25FD9">
      <w:pPr>
        <w:ind w:firstLine="0"/>
      </w:pPr>
    </w:p>
    <w:p w14:paraId="618AE617" w14:textId="77777777" w:rsidR="00772D8E" w:rsidRDefault="00772D8E" w:rsidP="00D25FD9">
      <w:pPr>
        <w:ind w:firstLine="0"/>
      </w:pPr>
    </w:p>
    <w:p w14:paraId="4C2ADB5E" w14:textId="77777777" w:rsidR="00E60032" w:rsidRDefault="00E60032" w:rsidP="00D25FD9">
      <w:pPr>
        <w:ind w:firstLine="0"/>
      </w:pPr>
    </w:p>
    <w:p w14:paraId="6891E883" w14:textId="77777777" w:rsidR="00D25FD9" w:rsidRPr="009D144F" w:rsidRDefault="00D25FD9" w:rsidP="00D25FD9">
      <w:pPr>
        <w:ind w:left="0" w:firstLine="0"/>
        <w:rPr>
          <w:rFonts w:eastAsia="Calibri" w:cs="Arial"/>
          <w:b/>
          <w:bCs/>
          <w:sz w:val="28"/>
          <w:szCs w:val="28"/>
        </w:rPr>
      </w:pPr>
      <w:r w:rsidRPr="009D144F">
        <w:rPr>
          <w:rFonts w:eastAsia="Calibri" w:cs="Arial"/>
          <w:b/>
          <w:bCs/>
          <w:sz w:val="28"/>
          <w:szCs w:val="28"/>
        </w:rPr>
        <w:t>Tema 2. Atención a Víctimas.</w:t>
      </w:r>
    </w:p>
    <w:p w14:paraId="4091E1B3" w14:textId="77777777" w:rsidR="00D25FD9" w:rsidRPr="009D144F" w:rsidRDefault="00D25FD9" w:rsidP="00D25FD9">
      <w:pPr>
        <w:ind w:left="0" w:firstLine="0"/>
        <w:rPr>
          <w:rFonts w:eastAsia="Calibri" w:cs="Arial"/>
          <w:bCs/>
        </w:rPr>
      </w:pPr>
      <w:r w:rsidRPr="009D144F">
        <w:rPr>
          <w:rFonts w:eastAsia="Calibri" w:cs="Arial"/>
          <w:bCs/>
        </w:rPr>
        <w:t xml:space="preserve"> </w:t>
      </w:r>
      <w:r w:rsidRPr="009D144F">
        <w:rPr>
          <w:rFonts w:eastAsia="Times New Roman" w:cs="Times New Roman"/>
          <w:b/>
        </w:rPr>
        <w:t>Indicador del Objetivo</w:t>
      </w:r>
      <w:r w:rsidRPr="009D144F">
        <w:rPr>
          <w:rFonts w:eastAsia="Calibri" w:cs="Calibr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73"/>
        <w:gridCol w:w="7362"/>
      </w:tblGrid>
      <w:tr w:rsidR="00D25FD9" w:rsidRPr="002F2BAC" w14:paraId="69CC8EAA" w14:textId="77777777" w:rsidTr="00642CE2">
        <w:trPr>
          <w:trHeight w:val="283"/>
        </w:trPr>
        <w:tc>
          <w:tcPr>
            <w:tcW w:w="1257" w:type="pct"/>
            <w:shd w:val="clear" w:color="auto" w:fill="BFBFBF" w:themeFill="background1" w:themeFillShade="BF"/>
            <w:tcMar>
              <w:top w:w="72" w:type="dxa"/>
              <w:left w:w="144" w:type="dxa"/>
              <w:bottom w:w="72" w:type="dxa"/>
              <w:right w:w="144" w:type="dxa"/>
            </w:tcMar>
            <w:hideMark/>
          </w:tcPr>
          <w:p w14:paraId="378C7063" w14:textId="77777777" w:rsidR="00D25FD9" w:rsidRPr="002F2BAC" w:rsidRDefault="00D25FD9" w:rsidP="00642CE2">
            <w:pPr>
              <w:spacing w:after="0"/>
              <w:ind w:firstLine="0"/>
              <w:rPr>
                <w:rFonts w:cs="Calibri"/>
                <w:b/>
                <w:sz w:val="20"/>
              </w:rPr>
            </w:pPr>
            <w:r w:rsidRPr="002F2BAC">
              <w:rPr>
                <w:rFonts w:cs="Calibri"/>
                <w:b/>
                <w:sz w:val="20"/>
              </w:rPr>
              <w:t>Elemento</w:t>
            </w:r>
          </w:p>
        </w:tc>
        <w:tc>
          <w:tcPr>
            <w:tcW w:w="3743" w:type="pct"/>
            <w:shd w:val="clear" w:color="auto" w:fill="BFBFBF" w:themeFill="background1" w:themeFillShade="BF"/>
            <w:tcMar>
              <w:top w:w="72" w:type="dxa"/>
              <w:left w:w="144" w:type="dxa"/>
              <w:bottom w:w="72" w:type="dxa"/>
              <w:right w:w="144" w:type="dxa"/>
            </w:tcMar>
            <w:hideMark/>
          </w:tcPr>
          <w:p w14:paraId="21C05012" w14:textId="77777777" w:rsidR="00D25FD9" w:rsidRPr="002F2BAC" w:rsidRDefault="00D25FD9" w:rsidP="00642CE2">
            <w:pPr>
              <w:spacing w:after="0"/>
              <w:ind w:firstLine="0"/>
              <w:rPr>
                <w:rFonts w:cs="Calibri"/>
                <w:b/>
                <w:sz w:val="20"/>
              </w:rPr>
            </w:pPr>
            <w:r w:rsidRPr="002F2BAC">
              <w:rPr>
                <w:rFonts w:cs="Calibri"/>
                <w:b/>
                <w:sz w:val="20"/>
              </w:rPr>
              <w:t>Características</w:t>
            </w:r>
          </w:p>
        </w:tc>
      </w:tr>
      <w:tr w:rsidR="00D25FD9" w:rsidRPr="002F2BAC" w14:paraId="55BDBC63"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6789FE93" w14:textId="77777777" w:rsidR="00D25FD9" w:rsidRPr="002F2BAC" w:rsidRDefault="00D25FD9" w:rsidP="00642CE2">
            <w:pPr>
              <w:spacing w:after="0"/>
              <w:ind w:firstLine="0"/>
              <w:rPr>
                <w:rFonts w:cs="Calibri"/>
                <w:sz w:val="20"/>
              </w:rPr>
            </w:pPr>
            <w:r w:rsidRPr="002F2BAC">
              <w:rPr>
                <w:rFonts w:cs="Calibri"/>
                <w:sz w:val="20"/>
              </w:rPr>
              <w:t>Indicador:</w:t>
            </w:r>
          </w:p>
        </w:tc>
        <w:tc>
          <w:tcPr>
            <w:tcW w:w="3743" w:type="pct"/>
            <w:shd w:val="clear" w:color="auto" w:fill="FFFFFF" w:themeFill="background1"/>
            <w:tcMar>
              <w:top w:w="72" w:type="dxa"/>
              <w:left w:w="144" w:type="dxa"/>
              <w:bottom w:w="72" w:type="dxa"/>
              <w:right w:w="144" w:type="dxa"/>
            </w:tcMar>
            <w:vAlign w:val="center"/>
            <w:hideMark/>
          </w:tcPr>
          <w:p w14:paraId="33F8400B" w14:textId="77777777" w:rsidR="00D25FD9" w:rsidRPr="002F2BAC" w:rsidRDefault="00D25FD9" w:rsidP="00642CE2">
            <w:pPr>
              <w:spacing w:after="0"/>
              <w:ind w:firstLine="0"/>
              <w:rPr>
                <w:rFonts w:cs="Calibri"/>
                <w:sz w:val="20"/>
              </w:rPr>
            </w:pPr>
            <w:r w:rsidRPr="002F2BAC">
              <w:rPr>
                <w:rFonts w:cs="Calibri"/>
                <w:sz w:val="20"/>
              </w:rPr>
              <w:t>Porcentaje de la población de 18 años y más según condición de victimización</w:t>
            </w:r>
          </w:p>
        </w:tc>
      </w:tr>
      <w:tr w:rsidR="00D25FD9" w:rsidRPr="002F2BAC" w14:paraId="4E6CC187" w14:textId="77777777" w:rsidTr="00642CE2">
        <w:trPr>
          <w:trHeight w:val="283"/>
        </w:trPr>
        <w:tc>
          <w:tcPr>
            <w:tcW w:w="1257" w:type="pct"/>
            <w:shd w:val="clear" w:color="auto" w:fill="FFFFFF" w:themeFill="background1"/>
            <w:tcMar>
              <w:top w:w="72" w:type="dxa"/>
              <w:left w:w="144" w:type="dxa"/>
              <w:bottom w:w="72" w:type="dxa"/>
              <w:right w:w="144" w:type="dxa"/>
            </w:tcMar>
          </w:tcPr>
          <w:p w14:paraId="6AF10C5C" w14:textId="77777777" w:rsidR="00D25FD9" w:rsidRPr="002F2BAC" w:rsidRDefault="00D25FD9" w:rsidP="00642CE2">
            <w:pPr>
              <w:spacing w:after="0"/>
              <w:ind w:firstLine="0"/>
              <w:rPr>
                <w:rFonts w:cs="Calibri"/>
                <w:sz w:val="20"/>
              </w:rPr>
            </w:pPr>
            <w:r w:rsidRPr="002F2BAC">
              <w:rPr>
                <w:rFonts w:cs="Calibri"/>
                <w:sz w:val="20"/>
              </w:rPr>
              <w:t>Objetivo:</w:t>
            </w:r>
          </w:p>
        </w:tc>
        <w:tc>
          <w:tcPr>
            <w:tcW w:w="3743" w:type="pct"/>
            <w:shd w:val="clear" w:color="auto" w:fill="FFFFFF" w:themeFill="background1"/>
            <w:tcMar>
              <w:top w:w="72" w:type="dxa"/>
              <w:left w:w="144" w:type="dxa"/>
              <w:bottom w:w="72" w:type="dxa"/>
              <w:right w:w="144" w:type="dxa"/>
            </w:tcMar>
            <w:vAlign w:val="center"/>
          </w:tcPr>
          <w:p w14:paraId="3C7422ED" w14:textId="77777777" w:rsidR="00D25FD9" w:rsidRPr="002F2BAC" w:rsidRDefault="00D25FD9" w:rsidP="00642CE2">
            <w:pPr>
              <w:spacing w:after="0"/>
              <w:ind w:firstLine="0"/>
              <w:rPr>
                <w:rFonts w:cs="Calibri"/>
                <w:sz w:val="20"/>
              </w:rPr>
            </w:pPr>
            <w:r w:rsidRPr="002F2BAC">
              <w:rPr>
                <w:rFonts w:cs="Calibri"/>
                <w:sz w:val="20"/>
              </w:rPr>
              <w:t>Garantizar la atención integral y la asesoría jurídica a las personas en situación de víctimas.</w:t>
            </w:r>
          </w:p>
        </w:tc>
      </w:tr>
      <w:tr w:rsidR="00D25FD9" w:rsidRPr="002F2BAC" w14:paraId="4EF86D3E" w14:textId="77777777" w:rsidTr="00642CE2">
        <w:trPr>
          <w:trHeight w:val="719"/>
        </w:trPr>
        <w:tc>
          <w:tcPr>
            <w:tcW w:w="1257" w:type="pct"/>
            <w:shd w:val="clear" w:color="auto" w:fill="FFFFFF" w:themeFill="background1"/>
            <w:tcMar>
              <w:top w:w="72" w:type="dxa"/>
              <w:left w:w="144" w:type="dxa"/>
              <w:bottom w:w="72" w:type="dxa"/>
              <w:right w:w="144" w:type="dxa"/>
            </w:tcMar>
            <w:hideMark/>
          </w:tcPr>
          <w:p w14:paraId="3D49334E" w14:textId="77777777" w:rsidR="00D25FD9" w:rsidRPr="002F2BAC" w:rsidRDefault="00D25FD9" w:rsidP="00642CE2">
            <w:pPr>
              <w:spacing w:after="0"/>
              <w:ind w:firstLine="0"/>
              <w:rPr>
                <w:rFonts w:cs="Calibri"/>
                <w:sz w:val="20"/>
              </w:rPr>
            </w:pPr>
            <w:r w:rsidRPr="002F2BAC">
              <w:rPr>
                <w:rFonts w:cs="Calibri"/>
                <w:sz w:val="20"/>
              </w:rPr>
              <w:t>Descripción:</w:t>
            </w:r>
          </w:p>
        </w:tc>
        <w:tc>
          <w:tcPr>
            <w:tcW w:w="3743" w:type="pct"/>
            <w:shd w:val="clear" w:color="auto" w:fill="FFFFFF" w:themeFill="background1"/>
            <w:tcMar>
              <w:top w:w="72" w:type="dxa"/>
              <w:left w:w="144" w:type="dxa"/>
              <w:bottom w:w="72" w:type="dxa"/>
              <w:right w:w="144" w:type="dxa"/>
            </w:tcMar>
            <w:hideMark/>
          </w:tcPr>
          <w:p w14:paraId="3C421A51" w14:textId="77777777" w:rsidR="00D25FD9" w:rsidRPr="002F2BAC" w:rsidRDefault="00D25FD9" w:rsidP="00642CE2">
            <w:pPr>
              <w:ind w:firstLine="0"/>
              <w:rPr>
                <w:rFonts w:cs="Calibri"/>
                <w:sz w:val="20"/>
              </w:rPr>
            </w:pPr>
            <w:r w:rsidRPr="002F2BAC">
              <w:rPr>
                <w:rFonts w:cs="Calibri"/>
                <w:sz w:val="20"/>
              </w:rPr>
              <w:t>Permite conocer la posición del Estado con respecto a otros Estados en materia de victimización.</w:t>
            </w:r>
          </w:p>
        </w:tc>
      </w:tr>
      <w:tr w:rsidR="00D25FD9" w:rsidRPr="002F2BAC" w14:paraId="1D4C5D44"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2B83B8DE" w14:textId="77777777" w:rsidR="00D25FD9" w:rsidRPr="002F2BAC" w:rsidRDefault="00D25FD9" w:rsidP="00642CE2">
            <w:pPr>
              <w:spacing w:after="0"/>
              <w:ind w:firstLine="0"/>
              <w:rPr>
                <w:rFonts w:cs="Calibri"/>
                <w:sz w:val="20"/>
              </w:rPr>
            </w:pPr>
            <w:r w:rsidRPr="002F2BAC">
              <w:rPr>
                <w:rFonts w:cs="Calibri"/>
                <w:sz w:val="20"/>
              </w:rPr>
              <w:t>Método de cálculo:</w:t>
            </w:r>
          </w:p>
        </w:tc>
        <w:tc>
          <w:tcPr>
            <w:tcW w:w="3743" w:type="pct"/>
            <w:shd w:val="clear" w:color="auto" w:fill="FFFFFF" w:themeFill="background1"/>
            <w:tcMar>
              <w:top w:w="72" w:type="dxa"/>
              <w:left w:w="144" w:type="dxa"/>
              <w:bottom w:w="72" w:type="dxa"/>
              <w:right w:w="144" w:type="dxa"/>
            </w:tcMar>
            <w:hideMark/>
          </w:tcPr>
          <w:p w14:paraId="7757F237" w14:textId="77777777" w:rsidR="00D25FD9" w:rsidRPr="002F2BAC" w:rsidRDefault="00D25FD9" w:rsidP="00642CE2">
            <w:pPr>
              <w:spacing w:after="0"/>
              <w:ind w:firstLine="0"/>
              <w:rPr>
                <w:rFonts w:cs="Calibri"/>
                <w:sz w:val="20"/>
              </w:rPr>
            </w:pPr>
            <w:r w:rsidRPr="002F2BAC">
              <w:rPr>
                <w:rFonts w:cs="Calibri"/>
                <w:sz w:val="20"/>
              </w:rPr>
              <w:t>Porcentaje de la población de 18 años y más según condición de victimización</w:t>
            </w:r>
          </w:p>
          <w:p w14:paraId="03F41275" w14:textId="77777777" w:rsidR="00D25FD9" w:rsidRPr="002F2BAC" w:rsidRDefault="00D25FD9" w:rsidP="00642CE2">
            <w:pPr>
              <w:spacing w:after="0"/>
              <w:ind w:firstLine="0"/>
              <w:rPr>
                <w:rFonts w:cs="Calibri"/>
                <w:sz w:val="20"/>
              </w:rPr>
            </w:pPr>
            <w:r w:rsidRPr="002F2BAC">
              <w:rPr>
                <w:rFonts w:cs="Calibri"/>
                <w:sz w:val="20"/>
              </w:rPr>
              <w:t xml:space="preserve">                   </w:t>
            </w:r>
            <m:oMath>
              <m:r>
                <m:rPr>
                  <m:sty m:val="p"/>
                </m:rPr>
                <w:rPr>
                  <w:rFonts w:ascii="Cambria Math" w:hAnsi="Cambria Math" w:cs="Calibri"/>
                  <w:sz w:val="20"/>
                </w:rPr>
                <m:t>%</m:t>
              </m:r>
              <m:r>
                <w:rPr>
                  <w:rFonts w:ascii="Cambria Math" w:hAnsi="Cambria Math" w:cs="Calibri"/>
                  <w:sz w:val="20"/>
                </w:rPr>
                <m:t>V</m:t>
              </m:r>
              <m:r>
                <m:rPr>
                  <m:sty m:val="p"/>
                </m:rPr>
                <w:rPr>
                  <w:rFonts w:ascii="Cambria Math" w:hAnsi="Cambria Math" w:cs="Calibri"/>
                  <w:sz w:val="20"/>
                </w:rPr>
                <m:t xml:space="preserve"> =</m:t>
              </m:r>
              <m:f>
                <m:fPr>
                  <m:ctrlPr>
                    <w:rPr>
                      <w:rFonts w:ascii="Cambria Math" w:hAnsi="Cambria Math" w:cs="Calibri"/>
                      <w:sz w:val="20"/>
                    </w:rPr>
                  </m:ctrlPr>
                </m:fPr>
                <m:num>
                  <m:r>
                    <w:rPr>
                      <w:rFonts w:ascii="Cambria Math" w:hAnsi="Cambria Math" w:cs="Calibri"/>
                      <w:sz w:val="20"/>
                    </w:rPr>
                    <m:t>V</m:t>
                  </m:r>
                </m:num>
                <m:den>
                  <m:r>
                    <w:rPr>
                      <w:rFonts w:ascii="Cambria Math" w:hAnsi="Cambria Math" w:cs="Calibri"/>
                      <w:sz w:val="20"/>
                    </w:rPr>
                    <m:t>P</m:t>
                  </m:r>
                </m:den>
              </m:f>
            </m:oMath>
          </w:p>
          <w:p w14:paraId="4574CA53" w14:textId="77777777" w:rsidR="00D25FD9" w:rsidRPr="002F2BAC" w:rsidRDefault="00D25FD9" w:rsidP="00642CE2">
            <w:pPr>
              <w:spacing w:after="0"/>
              <w:ind w:firstLine="0"/>
              <w:rPr>
                <w:rFonts w:cs="Calibri"/>
                <w:sz w:val="20"/>
              </w:rPr>
            </w:pPr>
            <w:r w:rsidRPr="002F2BAC">
              <w:rPr>
                <w:rFonts w:cs="Calibri"/>
                <w:sz w:val="20"/>
              </w:rPr>
              <w:t>Dónde</w:t>
            </w:r>
          </w:p>
          <w:p w14:paraId="2C82B85B" w14:textId="77777777" w:rsidR="00D25FD9" w:rsidRPr="002F2BAC" w:rsidRDefault="00D25FD9" w:rsidP="00642CE2">
            <w:pPr>
              <w:spacing w:after="0"/>
              <w:ind w:firstLine="0"/>
              <w:rPr>
                <w:rFonts w:cs="Calibri"/>
                <w:sz w:val="20"/>
              </w:rPr>
            </w:pPr>
            <w:r w:rsidRPr="002F2BAC">
              <w:rPr>
                <w:rFonts w:cs="Calibri"/>
                <w:sz w:val="20"/>
              </w:rPr>
              <w:t>V = Total de víctimas</w:t>
            </w:r>
          </w:p>
          <w:p w14:paraId="2DE74B9C" w14:textId="77777777" w:rsidR="00D25FD9" w:rsidRPr="002F2BAC" w:rsidRDefault="00D25FD9" w:rsidP="00642CE2">
            <w:pPr>
              <w:spacing w:after="0"/>
              <w:ind w:firstLine="0"/>
              <w:rPr>
                <w:rFonts w:cs="Calibri"/>
                <w:sz w:val="20"/>
              </w:rPr>
            </w:pPr>
            <w:r w:rsidRPr="002F2BAC">
              <w:rPr>
                <w:rFonts w:cs="Calibri"/>
                <w:sz w:val="20"/>
              </w:rPr>
              <w:t>P = Población de 18 años y más</w:t>
            </w:r>
          </w:p>
        </w:tc>
      </w:tr>
      <w:tr w:rsidR="00D25FD9" w:rsidRPr="002F2BAC" w14:paraId="1730D6B8"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15A2B905" w14:textId="77777777" w:rsidR="00D25FD9" w:rsidRPr="002F2BAC" w:rsidRDefault="00D25FD9" w:rsidP="00642CE2">
            <w:pPr>
              <w:spacing w:after="0"/>
              <w:ind w:firstLine="0"/>
              <w:rPr>
                <w:rFonts w:cs="Calibri"/>
                <w:sz w:val="20"/>
              </w:rPr>
            </w:pPr>
            <w:r w:rsidRPr="002F2BAC">
              <w:rPr>
                <w:rFonts w:cs="Calibri"/>
                <w:sz w:val="20"/>
              </w:rPr>
              <w:t>Periodicidad:</w:t>
            </w:r>
          </w:p>
        </w:tc>
        <w:tc>
          <w:tcPr>
            <w:tcW w:w="3743" w:type="pct"/>
            <w:shd w:val="clear" w:color="auto" w:fill="FFFFFF" w:themeFill="background1"/>
            <w:tcMar>
              <w:top w:w="72" w:type="dxa"/>
              <w:left w:w="144" w:type="dxa"/>
              <w:bottom w:w="72" w:type="dxa"/>
              <w:right w:w="144" w:type="dxa"/>
            </w:tcMar>
            <w:hideMark/>
          </w:tcPr>
          <w:p w14:paraId="1EA0BAF4" w14:textId="77777777" w:rsidR="00D25FD9" w:rsidRPr="002F2BAC" w:rsidRDefault="00D25FD9" w:rsidP="00642CE2">
            <w:pPr>
              <w:spacing w:after="0"/>
              <w:ind w:firstLine="0"/>
              <w:rPr>
                <w:rFonts w:cs="Calibri"/>
                <w:sz w:val="20"/>
              </w:rPr>
            </w:pPr>
            <w:r w:rsidRPr="002F2BAC">
              <w:rPr>
                <w:rFonts w:cs="Calibri"/>
                <w:sz w:val="20"/>
              </w:rPr>
              <w:t>Anual</w:t>
            </w:r>
          </w:p>
        </w:tc>
      </w:tr>
      <w:tr w:rsidR="00D25FD9" w:rsidRPr="002F2BAC" w14:paraId="6E855BCE"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47AA0D89" w14:textId="77777777" w:rsidR="00D25FD9" w:rsidRPr="002F2BAC" w:rsidRDefault="00D25FD9" w:rsidP="00642CE2">
            <w:pPr>
              <w:spacing w:after="0"/>
              <w:ind w:firstLine="0"/>
              <w:rPr>
                <w:rFonts w:cs="Calibri"/>
                <w:sz w:val="20"/>
              </w:rPr>
            </w:pPr>
            <w:r w:rsidRPr="002F2BAC">
              <w:rPr>
                <w:rFonts w:cs="Calibri"/>
                <w:sz w:val="20"/>
              </w:rPr>
              <w:t>Fuente:</w:t>
            </w:r>
          </w:p>
        </w:tc>
        <w:tc>
          <w:tcPr>
            <w:tcW w:w="3743" w:type="pct"/>
            <w:shd w:val="clear" w:color="auto" w:fill="FFFFFF" w:themeFill="background1"/>
            <w:tcMar>
              <w:top w:w="72" w:type="dxa"/>
              <w:left w:w="144" w:type="dxa"/>
              <w:bottom w:w="72" w:type="dxa"/>
              <w:right w:w="144" w:type="dxa"/>
            </w:tcMar>
            <w:hideMark/>
          </w:tcPr>
          <w:p w14:paraId="61D61F8D" w14:textId="77777777" w:rsidR="00D25FD9" w:rsidRPr="002F2BAC" w:rsidRDefault="00D25FD9" w:rsidP="00642CE2">
            <w:pPr>
              <w:spacing w:after="0"/>
              <w:ind w:firstLine="0"/>
              <w:rPr>
                <w:rFonts w:cs="Calibri"/>
                <w:sz w:val="20"/>
              </w:rPr>
            </w:pPr>
            <w:r w:rsidRPr="002F2BAC">
              <w:rPr>
                <w:rFonts w:eastAsia="Calibri" w:cs="Calibri"/>
                <w:sz w:val="20"/>
                <w:szCs w:val="22"/>
              </w:rPr>
              <w:t>Encuesta Nacional de Victimización y Percepción sobre Seguridad Pública (ENVIPE)</w:t>
            </w:r>
          </w:p>
        </w:tc>
      </w:tr>
      <w:tr w:rsidR="00D25FD9" w:rsidRPr="002F2BAC" w14:paraId="1BCF3249"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0D1FEA25" w14:textId="77777777" w:rsidR="00D25FD9" w:rsidRPr="002F2BAC" w:rsidRDefault="00D25FD9" w:rsidP="00642CE2">
            <w:pPr>
              <w:spacing w:after="0"/>
              <w:ind w:firstLine="0"/>
              <w:rPr>
                <w:rFonts w:cs="Calibri"/>
                <w:sz w:val="20"/>
              </w:rPr>
            </w:pPr>
            <w:r w:rsidRPr="002F2BAC">
              <w:rPr>
                <w:rFonts w:cs="Calibri"/>
                <w:sz w:val="20"/>
              </w:rPr>
              <w:t>Dimensión:</w:t>
            </w:r>
          </w:p>
        </w:tc>
        <w:tc>
          <w:tcPr>
            <w:tcW w:w="3743" w:type="pct"/>
            <w:shd w:val="clear" w:color="auto" w:fill="FFFFFF" w:themeFill="background1"/>
            <w:tcMar>
              <w:top w:w="72" w:type="dxa"/>
              <w:left w:w="144" w:type="dxa"/>
              <w:bottom w:w="72" w:type="dxa"/>
              <w:right w:w="144" w:type="dxa"/>
            </w:tcMar>
            <w:hideMark/>
          </w:tcPr>
          <w:p w14:paraId="1C664E1B" w14:textId="77777777" w:rsidR="00D25FD9" w:rsidRPr="002F2BAC" w:rsidRDefault="00D25FD9" w:rsidP="00642CE2">
            <w:pPr>
              <w:spacing w:after="0"/>
              <w:ind w:firstLine="0"/>
              <w:rPr>
                <w:rFonts w:cs="Calibri"/>
                <w:sz w:val="20"/>
              </w:rPr>
            </w:pPr>
            <w:r w:rsidRPr="002F2BAC">
              <w:rPr>
                <w:rFonts w:cs="Calibri"/>
                <w:sz w:val="20"/>
              </w:rPr>
              <w:t>Eficacia</w:t>
            </w:r>
          </w:p>
        </w:tc>
      </w:tr>
      <w:tr w:rsidR="00D25FD9" w:rsidRPr="002F2BAC" w14:paraId="1D61EC80"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76C8D124" w14:textId="77777777" w:rsidR="00D25FD9" w:rsidRPr="002F2BAC" w:rsidRDefault="00D25FD9" w:rsidP="00642CE2">
            <w:pPr>
              <w:spacing w:after="0"/>
              <w:ind w:firstLine="0"/>
              <w:rPr>
                <w:rFonts w:cs="Calibri"/>
                <w:sz w:val="20"/>
              </w:rPr>
            </w:pPr>
            <w:r w:rsidRPr="002F2BAC">
              <w:rPr>
                <w:rFonts w:cs="Calibri"/>
                <w:sz w:val="20"/>
              </w:rPr>
              <w:t>Referencias adicionales:</w:t>
            </w:r>
          </w:p>
        </w:tc>
        <w:tc>
          <w:tcPr>
            <w:tcW w:w="3743" w:type="pct"/>
            <w:shd w:val="clear" w:color="auto" w:fill="FFFFFF" w:themeFill="background1"/>
            <w:tcMar>
              <w:top w:w="72" w:type="dxa"/>
              <w:left w:w="144" w:type="dxa"/>
              <w:bottom w:w="72" w:type="dxa"/>
              <w:right w:w="144" w:type="dxa"/>
            </w:tcMar>
            <w:hideMark/>
          </w:tcPr>
          <w:p w14:paraId="110C3BE1" w14:textId="77777777" w:rsidR="00D25FD9" w:rsidRPr="002F2BAC" w:rsidRDefault="00D25FD9" w:rsidP="00642CE2">
            <w:pPr>
              <w:spacing w:after="0"/>
              <w:ind w:firstLine="0"/>
              <w:rPr>
                <w:rFonts w:cs="Calibri"/>
                <w:sz w:val="20"/>
              </w:rPr>
            </w:pPr>
          </w:p>
        </w:tc>
      </w:tr>
    </w:tbl>
    <w:p w14:paraId="50BAA219" w14:textId="77777777" w:rsidR="00D25FD9" w:rsidRPr="002F2BAC" w:rsidRDefault="00D25FD9" w:rsidP="00D25FD9">
      <w:pPr>
        <w:ind w:firstLine="0"/>
        <w:rPr>
          <w:rFonts w:eastAsia="Calibri" w:cs="Arial"/>
          <w:bCs/>
          <w:sz w:val="16"/>
          <w:szCs w:val="16"/>
        </w:rPr>
      </w:pPr>
      <w:r w:rsidRPr="002F2BAC">
        <w:rPr>
          <w:rFonts w:eastAsia="Calibri" w:cs="Arial"/>
          <w:bCs/>
          <w:sz w:val="16"/>
          <w:szCs w:val="16"/>
        </w:rPr>
        <w:t>Fuente: Comisión Ejecutiva de Atención a Víctimas del Estado de Quintana Roo (CEAVEQROO).</w:t>
      </w:r>
    </w:p>
    <w:p w14:paraId="22E96A62" w14:textId="77777777" w:rsidR="00D25FD9" w:rsidRPr="002F2BAC" w:rsidRDefault="00D25FD9" w:rsidP="00D25FD9">
      <w:pPr>
        <w:ind w:firstLine="0"/>
        <w:rPr>
          <w:rFonts w:eastAsia="Times New Roman" w:cs="Times New Roman"/>
          <w:b/>
          <w:sz w:val="44"/>
          <w:szCs w:val="20"/>
        </w:rPr>
      </w:pPr>
    </w:p>
    <w:p w14:paraId="6FA2E826" w14:textId="77777777" w:rsidR="00D25FD9" w:rsidRPr="002F2BAC" w:rsidRDefault="00D25FD9" w:rsidP="00D25FD9">
      <w:pPr>
        <w:ind w:firstLine="0"/>
        <w:rPr>
          <w:rFonts w:eastAsia="Times New Roman" w:cs="Times New Roman"/>
          <w:b/>
          <w:sz w:val="44"/>
          <w:szCs w:val="20"/>
        </w:rPr>
      </w:pPr>
    </w:p>
    <w:p w14:paraId="57B0DCA2" w14:textId="77777777" w:rsidR="00D25FD9" w:rsidRPr="002F2BAC" w:rsidRDefault="00D25FD9" w:rsidP="00D25FD9">
      <w:pPr>
        <w:ind w:firstLine="0"/>
        <w:rPr>
          <w:rFonts w:eastAsia="Times New Roman" w:cs="Times New Roman"/>
          <w:b/>
          <w:sz w:val="44"/>
          <w:szCs w:val="20"/>
        </w:rPr>
      </w:pPr>
    </w:p>
    <w:p w14:paraId="370D232C" w14:textId="77777777" w:rsidR="00D25FD9" w:rsidRPr="002F2BAC" w:rsidRDefault="00D25FD9" w:rsidP="00D25FD9">
      <w:pPr>
        <w:ind w:firstLine="0"/>
        <w:rPr>
          <w:rFonts w:eastAsia="Times New Roman" w:cs="Times New Roman"/>
          <w:b/>
          <w:sz w:val="44"/>
          <w:szCs w:val="20"/>
        </w:rPr>
      </w:pPr>
    </w:p>
    <w:p w14:paraId="0E0B0D2E" w14:textId="77777777" w:rsidR="00D25FD9" w:rsidRPr="002F2BAC" w:rsidRDefault="00D25FD9" w:rsidP="00D25FD9">
      <w:pPr>
        <w:ind w:firstLine="0"/>
        <w:rPr>
          <w:rFonts w:eastAsia="Times New Roman" w:cs="Times New Roman"/>
          <w:b/>
          <w:sz w:val="44"/>
          <w:szCs w:val="20"/>
        </w:rPr>
      </w:pPr>
    </w:p>
    <w:p w14:paraId="5905480B" w14:textId="77777777" w:rsidR="00D25FD9" w:rsidRPr="002F2BAC" w:rsidRDefault="00D25FD9" w:rsidP="00D25FD9">
      <w:pPr>
        <w:ind w:firstLine="0"/>
        <w:rPr>
          <w:rFonts w:eastAsia="Times New Roman" w:cs="Times New Roman"/>
          <w:b/>
          <w:sz w:val="44"/>
          <w:szCs w:val="20"/>
        </w:rPr>
      </w:pPr>
    </w:p>
    <w:p w14:paraId="1D3344E7" w14:textId="77777777" w:rsidR="00D25FD9" w:rsidRPr="009D144F" w:rsidRDefault="00D25FD9" w:rsidP="00D25FD9">
      <w:pPr>
        <w:ind w:left="0" w:firstLine="0"/>
        <w:rPr>
          <w:rFonts w:eastAsia="Times New Roman" w:cs="Times New Roman"/>
          <w:b/>
          <w:sz w:val="44"/>
          <w:szCs w:val="20"/>
        </w:rPr>
      </w:pPr>
      <w:r w:rsidRPr="009D144F">
        <w:rPr>
          <w:rFonts w:eastAsia="Times New Roman" w:cs="Times New Roman"/>
          <w:b/>
        </w:rPr>
        <w:t>Indicador de la estrategia.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73"/>
        <w:gridCol w:w="7362"/>
      </w:tblGrid>
      <w:tr w:rsidR="00D25FD9" w:rsidRPr="002F2BAC" w14:paraId="0CCB7BDC" w14:textId="77777777" w:rsidTr="00642CE2">
        <w:trPr>
          <w:trHeight w:val="283"/>
        </w:trPr>
        <w:tc>
          <w:tcPr>
            <w:tcW w:w="1257" w:type="pct"/>
            <w:shd w:val="clear" w:color="auto" w:fill="BFBFBF" w:themeFill="background1" w:themeFillShade="BF"/>
            <w:tcMar>
              <w:top w:w="72" w:type="dxa"/>
              <w:left w:w="144" w:type="dxa"/>
              <w:bottom w:w="72" w:type="dxa"/>
              <w:right w:w="144" w:type="dxa"/>
            </w:tcMar>
            <w:hideMark/>
          </w:tcPr>
          <w:p w14:paraId="52E718CD" w14:textId="77777777" w:rsidR="00D25FD9" w:rsidRPr="002F2BAC" w:rsidRDefault="00D25FD9" w:rsidP="00642CE2">
            <w:pPr>
              <w:spacing w:after="0"/>
              <w:ind w:firstLine="0"/>
              <w:rPr>
                <w:rFonts w:cs="Calibri"/>
                <w:b/>
                <w:sz w:val="20"/>
              </w:rPr>
            </w:pPr>
            <w:r w:rsidRPr="002F2BAC">
              <w:rPr>
                <w:rFonts w:cs="Calibri"/>
                <w:b/>
                <w:sz w:val="20"/>
              </w:rPr>
              <w:t>Elemento</w:t>
            </w:r>
          </w:p>
        </w:tc>
        <w:tc>
          <w:tcPr>
            <w:tcW w:w="3743" w:type="pct"/>
            <w:shd w:val="clear" w:color="auto" w:fill="BFBFBF" w:themeFill="background1" w:themeFillShade="BF"/>
            <w:tcMar>
              <w:top w:w="72" w:type="dxa"/>
              <w:left w:w="144" w:type="dxa"/>
              <w:bottom w:w="72" w:type="dxa"/>
              <w:right w:w="144" w:type="dxa"/>
            </w:tcMar>
            <w:hideMark/>
          </w:tcPr>
          <w:p w14:paraId="06AF43DF" w14:textId="77777777" w:rsidR="00D25FD9" w:rsidRPr="002F2BAC" w:rsidRDefault="00D25FD9" w:rsidP="00642CE2">
            <w:pPr>
              <w:spacing w:after="0"/>
              <w:ind w:firstLine="0"/>
              <w:rPr>
                <w:rFonts w:cs="Calibri"/>
                <w:b/>
                <w:sz w:val="20"/>
              </w:rPr>
            </w:pPr>
            <w:r w:rsidRPr="002F2BAC">
              <w:rPr>
                <w:rFonts w:cs="Calibri"/>
                <w:b/>
                <w:sz w:val="20"/>
              </w:rPr>
              <w:t>Características</w:t>
            </w:r>
          </w:p>
        </w:tc>
      </w:tr>
      <w:tr w:rsidR="00D25FD9" w:rsidRPr="002F2BAC" w14:paraId="544DD06D"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755B6316" w14:textId="77777777" w:rsidR="00D25FD9" w:rsidRPr="002F2BAC" w:rsidRDefault="00D25FD9" w:rsidP="00642CE2">
            <w:pPr>
              <w:spacing w:after="0"/>
              <w:ind w:firstLine="0"/>
              <w:rPr>
                <w:rFonts w:cs="Calibri"/>
                <w:sz w:val="20"/>
              </w:rPr>
            </w:pPr>
            <w:r w:rsidRPr="002F2BAC">
              <w:rPr>
                <w:rFonts w:cs="Calibri"/>
                <w:sz w:val="20"/>
              </w:rPr>
              <w:t>Indicador:</w:t>
            </w:r>
          </w:p>
        </w:tc>
        <w:tc>
          <w:tcPr>
            <w:tcW w:w="3743" w:type="pct"/>
            <w:shd w:val="clear" w:color="auto" w:fill="FFFFFF" w:themeFill="background1"/>
            <w:tcMar>
              <w:top w:w="72" w:type="dxa"/>
              <w:left w:w="144" w:type="dxa"/>
              <w:bottom w:w="72" w:type="dxa"/>
              <w:right w:w="144" w:type="dxa"/>
            </w:tcMar>
            <w:vAlign w:val="center"/>
          </w:tcPr>
          <w:p w14:paraId="4DF53DB9" w14:textId="77777777" w:rsidR="00D25FD9" w:rsidRPr="002F2BAC" w:rsidRDefault="00D25FD9" w:rsidP="00642CE2">
            <w:pPr>
              <w:spacing w:after="0"/>
              <w:ind w:firstLine="0"/>
              <w:rPr>
                <w:rFonts w:cs="Calibri"/>
                <w:sz w:val="20"/>
              </w:rPr>
            </w:pPr>
            <w:r w:rsidRPr="002F2BAC">
              <w:rPr>
                <w:rFonts w:eastAsia="Calibri" w:cs="Calibri"/>
                <w:sz w:val="20"/>
                <w:szCs w:val="22"/>
              </w:rPr>
              <w:t>Tasa de crecimiento de personas atendidas</w:t>
            </w:r>
          </w:p>
        </w:tc>
      </w:tr>
      <w:tr w:rsidR="00D25FD9" w:rsidRPr="002F2BAC" w14:paraId="45947EFD" w14:textId="77777777" w:rsidTr="00642CE2">
        <w:trPr>
          <w:trHeight w:val="283"/>
        </w:trPr>
        <w:tc>
          <w:tcPr>
            <w:tcW w:w="1257" w:type="pct"/>
            <w:shd w:val="clear" w:color="auto" w:fill="FFFFFF" w:themeFill="background1"/>
            <w:tcMar>
              <w:top w:w="72" w:type="dxa"/>
              <w:left w:w="144" w:type="dxa"/>
              <w:bottom w:w="72" w:type="dxa"/>
              <w:right w:w="144" w:type="dxa"/>
            </w:tcMar>
          </w:tcPr>
          <w:p w14:paraId="4841C6DB" w14:textId="77777777" w:rsidR="00D25FD9" w:rsidRPr="002F2BAC" w:rsidRDefault="00D25FD9" w:rsidP="00642CE2">
            <w:pPr>
              <w:spacing w:after="0"/>
              <w:ind w:firstLine="0"/>
              <w:rPr>
                <w:rFonts w:cs="Calibri"/>
                <w:sz w:val="20"/>
              </w:rPr>
            </w:pPr>
            <w:r w:rsidRPr="002F2BAC">
              <w:rPr>
                <w:rFonts w:cs="Calibri"/>
                <w:sz w:val="20"/>
              </w:rPr>
              <w:t>Estrategia:</w:t>
            </w:r>
          </w:p>
        </w:tc>
        <w:tc>
          <w:tcPr>
            <w:tcW w:w="3743" w:type="pct"/>
            <w:shd w:val="clear" w:color="auto" w:fill="FFFFFF" w:themeFill="background1"/>
            <w:tcMar>
              <w:top w:w="72" w:type="dxa"/>
              <w:left w:w="144" w:type="dxa"/>
              <w:bottom w:w="72" w:type="dxa"/>
              <w:right w:w="144" w:type="dxa"/>
            </w:tcMar>
            <w:vAlign w:val="center"/>
          </w:tcPr>
          <w:p w14:paraId="1E76908F" w14:textId="4FEB2B58" w:rsidR="00D25FD9" w:rsidRPr="002F2BAC" w:rsidRDefault="002D57ED" w:rsidP="002D57ED">
            <w:pPr>
              <w:spacing w:after="0"/>
              <w:ind w:firstLine="0"/>
              <w:rPr>
                <w:rFonts w:cs="Calibri"/>
                <w:sz w:val="20"/>
              </w:rPr>
            </w:pPr>
            <w:r w:rsidRPr="002D57ED">
              <w:rPr>
                <w:rFonts w:eastAsia="Calibri" w:cs="Calibri"/>
                <w:sz w:val="20"/>
                <w:szCs w:val="22"/>
              </w:rPr>
              <w:t xml:space="preserve">Fortalecer el Sistema Estatal de Atención a Víctimas, desde un enfoque de coordinación interinstitucional, para una atención integral a las personas en calidad de víctima. </w:t>
            </w:r>
          </w:p>
        </w:tc>
      </w:tr>
      <w:tr w:rsidR="00D25FD9" w:rsidRPr="002F2BAC" w14:paraId="187C4F95"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6CD87CDC" w14:textId="77777777" w:rsidR="00D25FD9" w:rsidRPr="002F2BAC" w:rsidRDefault="00D25FD9" w:rsidP="00642CE2">
            <w:pPr>
              <w:spacing w:after="0"/>
              <w:ind w:firstLine="0"/>
              <w:rPr>
                <w:rFonts w:cs="Calibri"/>
                <w:sz w:val="20"/>
              </w:rPr>
            </w:pPr>
            <w:r w:rsidRPr="002F2BAC">
              <w:rPr>
                <w:rFonts w:cs="Calibri"/>
                <w:sz w:val="20"/>
              </w:rPr>
              <w:t>Descripción:</w:t>
            </w:r>
          </w:p>
        </w:tc>
        <w:tc>
          <w:tcPr>
            <w:tcW w:w="3743" w:type="pct"/>
            <w:shd w:val="clear" w:color="auto" w:fill="FFFFFF" w:themeFill="background1"/>
            <w:tcMar>
              <w:top w:w="72" w:type="dxa"/>
              <w:left w:w="144" w:type="dxa"/>
              <w:bottom w:w="72" w:type="dxa"/>
              <w:right w:w="144" w:type="dxa"/>
            </w:tcMar>
          </w:tcPr>
          <w:p w14:paraId="483AF2AA" w14:textId="77777777" w:rsidR="00D25FD9" w:rsidRPr="002F2BAC" w:rsidRDefault="00D25FD9" w:rsidP="00642CE2">
            <w:pPr>
              <w:spacing w:after="0"/>
              <w:ind w:firstLine="0"/>
              <w:rPr>
                <w:rFonts w:cs="Calibri"/>
                <w:sz w:val="20"/>
              </w:rPr>
            </w:pPr>
            <w:r w:rsidRPr="002F2BAC">
              <w:rPr>
                <w:rFonts w:cs="Calibri"/>
                <w:sz w:val="20"/>
              </w:rPr>
              <w:t xml:space="preserve">Permite conocer el incremento en la atención brindada a los sujetos aplicables en el año actual con respecto al año anterior </w:t>
            </w:r>
          </w:p>
        </w:tc>
      </w:tr>
      <w:tr w:rsidR="00D25FD9" w:rsidRPr="002F2BAC" w14:paraId="38D54C08"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7405C936" w14:textId="77777777" w:rsidR="00D25FD9" w:rsidRPr="002F2BAC" w:rsidRDefault="00D25FD9" w:rsidP="00642CE2">
            <w:pPr>
              <w:spacing w:after="0"/>
              <w:ind w:firstLine="0"/>
              <w:rPr>
                <w:rFonts w:cs="Calibri"/>
                <w:sz w:val="20"/>
              </w:rPr>
            </w:pPr>
            <w:r w:rsidRPr="002F2BAC">
              <w:rPr>
                <w:rFonts w:cs="Calibri"/>
                <w:sz w:val="20"/>
              </w:rPr>
              <w:t>Método de cálculo:</w:t>
            </w:r>
          </w:p>
        </w:tc>
        <w:tc>
          <w:tcPr>
            <w:tcW w:w="3743" w:type="pct"/>
            <w:shd w:val="clear" w:color="auto" w:fill="FFFFFF" w:themeFill="background1"/>
            <w:tcMar>
              <w:top w:w="72" w:type="dxa"/>
              <w:left w:w="144" w:type="dxa"/>
              <w:bottom w:w="72" w:type="dxa"/>
              <w:right w:w="144" w:type="dxa"/>
            </w:tcMar>
          </w:tcPr>
          <w:p w14:paraId="1D0524C4"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Tasa de crecimiento de personas atendidas</w:t>
            </w:r>
          </w:p>
          <w:p w14:paraId="69602853" w14:textId="77777777" w:rsidR="00D25FD9" w:rsidRPr="002F2BAC" w:rsidRDefault="00E46A30" w:rsidP="00642CE2">
            <w:pPr>
              <w:tabs>
                <w:tab w:val="left" w:pos="3433"/>
                <w:tab w:val="center" w:pos="3537"/>
              </w:tabs>
              <w:spacing w:after="0"/>
              <w:ind w:firstLine="0"/>
              <w:rPr>
                <w:rFonts w:eastAsia="Calibri" w:cs="Calibri"/>
                <w:sz w:val="20"/>
                <w:szCs w:val="22"/>
              </w:rPr>
            </w:pPr>
            <m:oMathPara>
              <m:oMath>
                <m:sSub>
                  <m:sSubPr>
                    <m:ctrlPr>
                      <w:rPr>
                        <w:rFonts w:ascii="Cambria Math" w:eastAsia="Calibri" w:hAnsi="Cambria Math" w:cs="Calibri"/>
                        <w:i/>
                        <w:sz w:val="20"/>
                        <w:szCs w:val="22"/>
                      </w:rPr>
                    </m:ctrlPr>
                  </m:sSubPr>
                  <m:e>
                    <m:r>
                      <w:rPr>
                        <w:rFonts w:ascii="Cambria Math" w:eastAsia="Calibri" w:hAnsi="Cambria Math" w:cs="Calibri"/>
                        <w:sz w:val="20"/>
                        <w:szCs w:val="22"/>
                      </w:rPr>
                      <m:t>T</m:t>
                    </m:r>
                  </m:e>
                  <m:sub>
                    <m:r>
                      <w:rPr>
                        <w:rFonts w:ascii="Cambria Math" w:eastAsia="Calibri" w:hAnsi="Cambria Math" w:cs="Calibri"/>
                        <w:sz w:val="20"/>
                        <w:szCs w:val="22"/>
                      </w:rPr>
                      <m:t>c</m:t>
                    </m:r>
                  </m:sub>
                </m:sSub>
                <m:r>
                  <w:rPr>
                    <w:rFonts w:ascii="Cambria Math" w:eastAsia="Calibri" w:hAnsi="Cambria Math" w:cs="Calibri"/>
                    <w:sz w:val="20"/>
                    <w:szCs w:val="22"/>
                  </w:rPr>
                  <m:t>=</m:t>
                </m:r>
                <m:f>
                  <m:fPr>
                    <m:ctrlPr>
                      <w:rPr>
                        <w:rFonts w:ascii="Cambria Math" w:eastAsia="Calibri" w:hAnsi="Cambria Math" w:cs="Calibri"/>
                        <w:i/>
                        <w:sz w:val="20"/>
                        <w:szCs w:val="22"/>
                      </w:rPr>
                    </m:ctrlPr>
                  </m:fPr>
                  <m:num>
                    <m:sSub>
                      <m:sSubPr>
                        <m:ctrlPr>
                          <w:rPr>
                            <w:rFonts w:ascii="Cambria Math" w:eastAsia="Calibri" w:hAnsi="Cambria Math" w:cs="Calibri"/>
                            <w:i/>
                            <w:sz w:val="20"/>
                            <w:szCs w:val="22"/>
                          </w:rPr>
                        </m:ctrlPr>
                      </m:sSubPr>
                      <m:e>
                        <m:r>
                          <w:rPr>
                            <w:rFonts w:ascii="Cambria Math" w:eastAsia="Calibri" w:hAnsi="Cambria Math" w:cs="Calibri"/>
                            <w:sz w:val="20"/>
                            <w:szCs w:val="22"/>
                          </w:rPr>
                          <m:t>P</m:t>
                        </m:r>
                      </m:e>
                      <m:sub>
                        <m:r>
                          <w:rPr>
                            <w:rFonts w:ascii="Cambria Math" w:eastAsia="Calibri" w:hAnsi="Cambria Math" w:cs="Calibri"/>
                            <w:sz w:val="20"/>
                            <w:szCs w:val="22"/>
                          </w:rPr>
                          <m:t>t</m:t>
                        </m:r>
                      </m:sub>
                    </m:sSub>
                  </m:num>
                  <m:den>
                    <m:sSub>
                      <m:sSubPr>
                        <m:ctrlPr>
                          <w:rPr>
                            <w:rFonts w:ascii="Cambria Math" w:eastAsia="Calibri" w:hAnsi="Cambria Math" w:cs="Calibri"/>
                            <w:i/>
                            <w:sz w:val="20"/>
                            <w:szCs w:val="22"/>
                          </w:rPr>
                        </m:ctrlPr>
                      </m:sSubPr>
                      <m:e>
                        <m:r>
                          <w:rPr>
                            <w:rFonts w:ascii="Cambria Math" w:eastAsia="Calibri" w:hAnsi="Cambria Math" w:cs="Calibri"/>
                            <w:sz w:val="20"/>
                            <w:szCs w:val="22"/>
                          </w:rPr>
                          <m:t>P</m:t>
                        </m:r>
                      </m:e>
                      <m:sub>
                        <m:r>
                          <w:rPr>
                            <w:rFonts w:ascii="Cambria Math" w:eastAsia="Calibri" w:hAnsi="Cambria Math" w:cs="Calibri"/>
                            <w:sz w:val="20"/>
                            <w:szCs w:val="22"/>
                          </w:rPr>
                          <m:t>t-1</m:t>
                        </m:r>
                      </m:sub>
                    </m:sSub>
                  </m:den>
                </m:f>
                <m:r>
                  <w:rPr>
                    <w:rFonts w:ascii="Cambria Math" w:eastAsia="Calibri" w:hAnsi="Cambria Math" w:cs="Calibri"/>
                    <w:sz w:val="20"/>
                    <w:szCs w:val="22"/>
                  </w:rPr>
                  <m:t xml:space="preserve">-1 </m:t>
                </m:r>
              </m:oMath>
            </m:oMathPara>
          </w:p>
          <w:p w14:paraId="28F7F00A" w14:textId="77777777" w:rsidR="00D25FD9" w:rsidRPr="002F2BAC" w:rsidRDefault="00D25FD9" w:rsidP="00642CE2">
            <w:pPr>
              <w:spacing w:after="0"/>
              <w:ind w:firstLine="0"/>
              <w:rPr>
                <w:rFonts w:eastAsia="Calibri" w:cs="Calibri"/>
                <w:sz w:val="20"/>
                <w:szCs w:val="22"/>
              </w:rPr>
            </w:pPr>
            <w:r w:rsidRPr="002F2BAC">
              <w:rPr>
                <w:rFonts w:eastAsia="Calibri" w:cs="Calibri"/>
                <w:sz w:val="20"/>
                <w:szCs w:val="22"/>
              </w:rPr>
              <w:t>Dónde:</w:t>
            </w:r>
          </w:p>
          <w:p w14:paraId="4AC07B16" w14:textId="77777777" w:rsidR="00D25FD9" w:rsidRPr="002F2BAC" w:rsidRDefault="00D25FD9" w:rsidP="00642CE2">
            <w:pPr>
              <w:spacing w:after="0"/>
              <w:ind w:firstLine="0"/>
              <w:rPr>
                <w:rFonts w:eastAsia="Calibri" w:cs="Calibri"/>
                <w:sz w:val="20"/>
                <w:szCs w:val="22"/>
              </w:rPr>
            </w:pPr>
          </w:p>
          <w:p w14:paraId="553ED175" w14:textId="77777777" w:rsidR="00D25FD9" w:rsidRPr="002F2BAC" w:rsidRDefault="00E46A30" w:rsidP="00642CE2">
            <w:pPr>
              <w:spacing w:after="0"/>
              <w:ind w:firstLine="0"/>
              <w:rPr>
                <w:rFonts w:eastAsia="Calibri" w:cs="Calibri"/>
                <w:sz w:val="20"/>
                <w:szCs w:val="22"/>
              </w:rPr>
            </w:pPr>
            <m:oMath>
              <m:sSub>
                <m:sSubPr>
                  <m:ctrlPr>
                    <w:rPr>
                      <w:rFonts w:ascii="Cambria Math" w:eastAsia="Calibri" w:hAnsi="Cambria Math" w:cs="Calibri"/>
                      <w:i/>
                      <w:sz w:val="20"/>
                      <w:szCs w:val="22"/>
                    </w:rPr>
                  </m:ctrlPr>
                </m:sSubPr>
                <m:e>
                  <m:r>
                    <w:rPr>
                      <w:rFonts w:ascii="Cambria Math" w:eastAsia="Calibri" w:hAnsi="Cambria Math" w:cs="Calibri"/>
                      <w:sz w:val="20"/>
                      <w:szCs w:val="22"/>
                    </w:rPr>
                    <m:t>P</m:t>
                  </m:r>
                </m:e>
                <m:sub>
                  <m:r>
                    <w:rPr>
                      <w:rFonts w:ascii="Cambria Math" w:eastAsia="Calibri" w:hAnsi="Cambria Math" w:cs="Calibri"/>
                      <w:sz w:val="20"/>
                      <w:szCs w:val="22"/>
                    </w:rPr>
                    <m:t>t</m:t>
                  </m:r>
                </m:sub>
              </m:sSub>
            </m:oMath>
            <w:r w:rsidR="00D25FD9" w:rsidRPr="002F2BAC">
              <w:rPr>
                <w:rFonts w:eastAsia="Calibri" w:cs="Calibri"/>
                <w:sz w:val="20"/>
                <w:szCs w:val="22"/>
              </w:rPr>
              <w:t xml:space="preserve">     Personas atendidas en el año</w:t>
            </w:r>
          </w:p>
          <w:p w14:paraId="65F666DE" w14:textId="77777777" w:rsidR="00D25FD9" w:rsidRPr="002F2BAC" w:rsidRDefault="00E46A30" w:rsidP="00642CE2">
            <w:pPr>
              <w:spacing w:after="0"/>
              <w:ind w:firstLine="0"/>
              <w:rPr>
                <w:rFonts w:cs="Calibri"/>
                <w:sz w:val="20"/>
              </w:rPr>
            </w:pPr>
            <m:oMath>
              <m:sSub>
                <m:sSubPr>
                  <m:ctrlPr>
                    <w:rPr>
                      <w:rFonts w:ascii="Cambria Math" w:eastAsia="Calibri" w:hAnsi="Cambria Math" w:cs="Calibri"/>
                      <w:i/>
                      <w:sz w:val="20"/>
                      <w:szCs w:val="22"/>
                    </w:rPr>
                  </m:ctrlPr>
                </m:sSubPr>
                <m:e>
                  <m:r>
                    <w:rPr>
                      <w:rFonts w:ascii="Cambria Math" w:eastAsia="Calibri" w:hAnsi="Cambria Math" w:cs="Calibri"/>
                      <w:sz w:val="20"/>
                      <w:szCs w:val="22"/>
                    </w:rPr>
                    <m:t>P</m:t>
                  </m:r>
                </m:e>
                <m:sub>
                  <m:r>
                    <w:rPr>
                      <w:rFonts w:ascii="Cambria Math" w:eastAsia="Calibri" w:hAnsi="Cambria Math" w:cs="Calibri"/>
                      <w:sz w:val="20"/>
                      <w:szCs w:val="22"/>
                    </w:rPr>
                    <m:t>t-1</m:t>
                  </m:r>
                </m:sub>
              </m:sSub>
            </m:oMath>
            <w:r w:rsidR="00D25FD9" w:rsidRPr="002F2BAC">
              <w:rPr>
                <w:rFonts w:eastAsia="Calibri" w:cs="Calibri"/>
                <w:sz w:val="20"/>
                <w:szCs w:val="22"/>
              </w:rPr>
              <w:t xml:space="preserve"> Personas atendidas en el año anterior</w:t>
            </w:r>
          </w:p>
        </w:tc>
      </w:tr>
      <w:tr w:rsidR="00D25FD9" w:rsidRPr="002F2BAC" w14:paraId="709FA767"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69D2B2A2" w14:textId="77777777" w:rsidR="00D25FD9" w:rsidRPr="002F2BAC" w:rsidRDefault="00D25FD9" w:rsidP="00642CE2">
            <w:pPr>
              <w:spacing w:after="0"/>
              <w:ind w:firstLine="0"/>
              <w:rPr>
                <w:rFonts w:cs="Calibri"/>
                <w:sz w:val="20"/>
              </w:rPr>
            </w:pPr>
            <w:r w:rsidRPr="002F2BAC">
              <w:rPr>
                <w:rFonts w:cs="Calibri"/>
                <w:sz w:val="20"/>
              </w:rPr>
              <w:t>Periodicidad:</w:t>
            </w:r>
          </w:p>
        </w:tc>
        <w:tc>
          <w:tcPr>
            <w:tcW w:w="3743" w:type="pct"/>
            <w:shd w:val="clear" w:color="auto" w:fill="FFFFFF" w:themeFill="background1"/>
            <w:tcMar>
              <w:top w:w="72" w:type="dxa"/>
              <w:left w:w="144" w:type="dxa"/>
              <w:bottom w:w="72" w:type="dxa"/>
              <w:right w:w="144" w:type="dxa"/>
            </w:tcMar>
            <w:hideMark/>
          </w:tcPr>
          <w:p w14:paraId="531BE7FD" w14:textId="77777777" w:rsidR="00D25FD9" w:rsidRPr="002F2BAC" w:rsidRDefault="00D25FD9" w:rsidP="00642CE2">
            <w:pPr>
              <w:spacing w:after="0"/>
              <w:ind w:firstLine="0"/>
              <w:rPr>
                <w:rFonts w:cs="Calibri"/>
                <w:sz w:val="20"/>
              </w:rPr>
            </w:pPr>
            <w:r w:rsidRPr="002F2BAC">
              <w:rPr>
                <w:rFonts w:cs="Calibri"/>
                <w:sz w:val="20"/>
              </w:rPr>
              <w:t>Anual</w:t>
            </w:r>
          </w:p>
        </w:tc>
      </w:tr>
      <w:tr w:rsidR="00D25FD9" w:rsidRPr="002F2BAC" w14:paraId="0EDAF17B"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37E61A19" w14:textId="77777777" w:rsidR="00D25FD9" w:rsidRPr="002F2BAC" w:rsidRDefault="00D25FD9" w:rsidP="00642CE2">
            <w:pPr>
              <w:spacing w:after="0"/>
              <w:ind w:firstLine="0"/>
              <w:rPr>
                <w:rFonts w:cs="Calibri"/>
                <w:sz w:val="20"/>
              </w:rPr>
            </w:pPr>
            <w:r w:rsidRPr="002F2BAC">
              <w:rPr>
                <w:rFonts w:cs="Calibri"/>
                <w:sz w:val="20"/>
              </w:rPr>
              <w:t>Fuente:</w:t>
            </w:r>
          </w:p>
        </w:tc>
        <w:tc>
          <w:tcPr>
            <w:tcW w:w="3743" w:type="pct"/>
            <w:shd w:val="clear" w:color="auto" w:fill="FFFFFF" w:themeFill="background1"/>
            <w:tcMar>
              <w:top w:w="72" w:type="dxa"/>
              <w:left w:w="144" w:type="dxa"/>
              <w:bottom w:w="72" w:type="dxa"/>
              <w:right w:w="144" w:type="dxa"/>
            </w:tcMar>
            <w:hideMark/>
          </w:tcPr>
          <w:p w14:paraId="1183F858" w14:textId="77777777" w:rsidR="00D25FD9" w:rsidRPr="002F2BAC" w:rsidRDefault="00D25FD9" w:rsidP="00642CE2">
            <w:pPr>
              <w:spacing w:after="0"/>
              <w:ind w:firstLine="0"/>
              <w:rPr>
                <w:rFonts w:cs="Calibri"/>
                <w:sz w:val="20"/>
              </w:rPr>
            </w:pPr>
            <w:r w:rsidRPr="002F2BAC">
              <w:rPr>
                <w:rFonts w:cs="Calibri"/>
                <w:sz w:val="20"/>
              </w:rPr>
              <w:t>Fiscalía General del Estado de Quintana Roo y Comisión Ejecutiva de Atención a Víctimas del Estado de Quintana Roo.</w:t>
            </w:r>
          </w:p>
        </w:tc>
      </w:tr>
      <w:tr w:rsidR="00D25FD9" w:rsidRPr="002F2BAC" w14:paraId="153589DD"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006EC74A" w14:textId="77777777" w:rsidR="00D25FD9" w:rsidRPr="002F2BAC" w:rsidRDefault="00D25FD9" w:rsidP="00642CE2">
            <w:pPr>
              <w:spacing w:after="0"/>
              <w:ind w:firstLine="0"/>
              <w:rPr>
                <w:rFonts w:cs="Calibri"/>
                <w:sz w:val="20"/>
              </w:rPr>
            </w:pPr>
            <w:r w:rsidRPr="002F2BAC">
              <w:rPr>
                <w:rFonts w:cs="Calibri"/>
                <w:sz w:val="20"/>
              </w:rPr>
              <w:t>Dimensión:</w:t>
            </w:r>
          </w:p>
        </w:tc>
        <w:tc>
          <w:tcPr>
            <w:tcW w:w="3743" w:type="pct"/>
            <w:shd w:val="clear" w:color="auto" w:fill="FFFFFF" w:themeFill="background1"/>
            <w:tcMar>
              <w:top w:w="72" w:type="dxa"/>
              <w:left w:w="144" w:type="dxa"/>
              <w:bottom w:w="72" w:type="dxa"/>
              <w:right w:w="144" w:type="dxa"/>
            </w:tcMar>
            <w:hideMark/>
          </w:tcPr>
          <w:p w14:paraId="34E01FED" w14:textId="77777777" w:rsidR="00D25FD9" w:rsidRPr="002F2BAC" w:rsidRDefault="00D25FD9" w:rsidP="00642CE2">
            <w:pPr>
              <w:spacing w:after="0"/>
              <w:ind w:firstLine="0"/>
              <w:rPr>
                <w:rFonts w:cs="Calibri"/>
                <w:sz w:val="20"/>
              </w:rPr>
            </w:pPr>
            <w:r w:rsidRPr="002F2BAC">
              <w:rPr>
                <w:rFonts w:cs="Calibri"/>
                <w:sz w:val="20"/>
              </w:rPr>
              <w:t xml:space="preserve">Eficacia </w:t>
            </w:r>
          </w:p>
        </w:tc>
      </w:tr>
      <w:tr w:rsidR="00D25FD9" w:rsidRPr="002F2BAC" w14:paraId="332CE017"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41F69C32" w14:textId="77777777" w:rsidR="00D25FD9" w:rsidRPr="002F2BAC" w:rsidRDefault="00D25FD9" w:rsidP="00642CE2">
            <w:pPr>
              <w:spacing w:after="0"/>
              <w:ind w:firstLine="0"/>
              <w:rPr>
                <w:rFonts w:cs="Calibri"/>
                <w:sz w:val="20"/>
              </w:rPr>
            </w:pPr>
            <w:r w:rsidRPr="002F2BAC">
              <w:rPr>
                <w:rFonts w:cs="Calibri"/>
                <w:sz w:val="20"/>
              </w:rPr>
              <w:t>Referencias adicionales:</w:t>
            </w:r>
          </w:p>
        </w:tc>
        <w:tc>
          <w:tcPr>
            <w:tcW w:w="3743" w:type="pct"/>
            <w:shd w:val="clear" w:color="auto" w:fill="FFFFFF" w:themeFill="background1"/>
            <w:tcMar>
              <w:top w:w="72" w:type="dxa"/>
              <w:left w:w="144" w:type="dxa"/>
              <w:bottom w:w="72" w:type="dxa"/>
              <w:right w:w="144" w:type="dxa"/>
            </w:tcMar>
            <w:hideMark/>
          </w:tcPr>
          <w:p w14:paraId="2CD2EF23" w14:textId="77777777" w:rsidR="00D25FD9" w:rsidRPr="002F2BAC" w:rsidRDefault="00D25FD9" w:rsidP="00642CE2">
            <w:pPr>
              <w:spacing w:after="0"/>
              <w:ind w:firstLine="0"/>
              <w:rPr>
                <w:rFonts w:cs="Calibri"/>
                <w:sz w:val="20"/>
              </w:rPr>
            </w:pPr>
          </w:p>
        </w:tc>
      </w:tr>
    </w:tbl>
    <w:p w14:paraId="5B9DAC0B" w14:textId="77777777" w:rsidR="00D25FD9" w:rsidRPr="002F2BAC" w:rsidRDefault="00D25FD9" w:rsidP="00D25FD9">
      <w:pPr>
        <w:ind w:firstLine="0"/>
        <w:rPr>
          <w:rFonts w:eastAsia="Calibri" w:cs="Arial"/>
          <w:bCs/>
          <w:sz w:val="16"/>
          <w:szCs w:val="16"/>
        </w:rPr>
      </w:pPr>
      <w:r w:rsidRPr="002F2BAC">
        <w:rPr>
          <w:rFonts w:eastAsia="Calibri" w:cs="Arial"/>
          <w:bCs/>
          <w:sz w:val="16"/>
          <w:szCs w:val="16"/>
        </w:rPr>
        <w:t>Fuente: Comisión Ejecutiva de Atención a Víctimas del Estado de Quintana Roo (CEAVEQROO).</w:t>
      </w:r>
    </w:p>
    <w:p w14:paraId="4ADE0C18" w14:textId="77777777" w:rsidR="00D25FD9" w:rsidRPr="002F2BAC" w:rsidRDefault="00D25FD9" w:rsidP="00D25FD9">
      <w:pPr>
        <w:ind w:firstLine="0"/>
        <w:rPr>
          <w:rFonts w:eastAsia="Times New Roman" w:cs="Times New Roman"/>
          <w:b/>
          <w:sz w:val="44"/>
          <w:szCs w:val="20"/>
        </w:rPr>
      </w:pPr>
    </w:p>
    <w:p w14:paraId="4382D65A" w14:textId="77777777" w:rsidR="00D25FD9" w:rsidRPr="002F2BAC" w:rsidRDefault="00D25FD9" w:rsidP="00D25FD9">
      <w:pPr>
        <w:ind w:firstLine="0"/>
        <w:rPr>
          <w:rFonts w:eastAsia="Times New Roman" w:cs="Times New Roman"/>
          <w:b/>
          <w:sz w:val="44"/>
          <w:szCs w:val="20"/>
        </w:rPr>
      </w:pPr>
    </w:p>
    <w:p w14:paraId="0D66082D" w14:textId="77777777" w:rsidR="00D25FD9" w:rsidRPr="002F2BAC" w:rsidRDefault="00D25FD9" w:rsidP="00D25FD9">
      <w:pPr>
        <w:ind w:firstLine="0"/>
        <w:rPr>
          <w:rFonts w:eastAsia="Times New Roman" w:cs="Times New Roman"/>
          <w:b/>
          <w:sz w:val="44"/>
          <w:szCs w:val="20"/>
        </w:rPr>
      </w:pPr>
    </w:p>
    <w:p w14:paraId="1E5452C8" w14:textId="77777777" w:rsidR="00D25FD9" w:rsidRDefault="00D25FD9" w:rsidP="00D25FD9">
      <w:pPr>
        <w:ind w:firstLine="0"/>
        <w:rPr>
          <w:rFonts w:eastAsia="Times New Roman" w:cs="Times New Roman"/>
          <w:b/>
          <w:sz w:val="44"/>
          <w:szCs w:val="20"/>
        </w:rPr>
      </w:pPr>
    </w:p>
    <w:p w14:paraId="0BEABCD1" w14:textId="6AC8FC3D" w:rsidR="002D57ED" w:rsidRDefault="00311F56" w:rsidP="00D25FD9">
      <w:pPr>
        <w:ind w:firstLine="0"/>
        <w:rPr>
          <w:rFonts w:eastAsia="Times New Roman" w:cs="Times New Roman"/>
          <w:b/>
          <w:sz w:val="44"/>
          <w:szCs w:val="20"/>
        </w:rPr>
      </w:pPr>
      <w:r>
        <w:rPr>
          <w:rFonts w:eastAsia="Times New Roman" w:cs="Times New Roman"/>
          <w:b/>
          <w:sz w:val="44"/>
          <w:szCs w:val="20"/>
        </w:rPr>
        <w:t xml:space="preserve"> </w:t>
      </w:r>
    </w:p>
    <w:p w14:paraId="1151CDC3" w14:textId="77777777" w:rsidR="009D144F" w:rsidRPr="002F2BAC" w:rsidRDefault="009D144F" w:rsidP="00D25FD9">
      <w:pPr>
        <w:ind w:firstLine="0"/>
        <w:rPr>
          <w:rFonts w:eastAsia="Times New Roman" w:cs="Times New Roman"/>
          <w:b/>
          <w:sz w:val="44"/>
          <w:szCs w:val="20"/>
        </w:rPr>
      </w:pPr>
    </w:p>
    <w:p w14:paraId="0A4F77E7" w14:textId="77777777" w:rsidR="009D144F" w:rsidRDefault="009D144F" w:rsidP="00D25FD9">
      <w:pPr>
        <w:ind w:left="0" w:firstLine="0"/>
        <w:rPr>
          <w:rFonts w:eastAsia="Calibri" w:cs="Arial"/>
          <w:bCs/>
        </w:rPr>
      </w:pPr>
    </w:p>
    <w:p w14:paraId="11F1F8D3" w14:textId="77777777" w:rsidR="00D25FD9" w:rsidRPr="009D144F" w:rsidRDefault="00D25FD9" w:rsidP="00D25FD9">
      <w:pPr>
        <w:ind w:left="0" w:firstLine="0"/>
        <w:rPr>
          <w:rFonts w:eastAsia="Calibri" w:cs="Arial"/>
          <w:b/>
          <w:bCs/>
          <w:sz w:val="28"/>
          <w:szCs w:val="28"/>
        </w:rPr>
      </w:pPr>
      <w:r w:rsidRPr="009D144F">
        <w:rPr>
          <w:rFonts w:eastAsia="Calibri" w:cs="Arial"/>
          <w:b/>
          <w:bCs/>
          <w:sz w:val="28"/>
          <w:szCs w:val="28"/>
        </w:rPr>
        <w:t>Tema 3. Reparación a víctimas y personas en situación de riesgo.</w:t>
      </w:r>
    </w:p>
    <w:p w14:paraId="0AE361AA" w14:textId="77777777" w:rsidR="00D25FD9" w:rsidRPr="00D10FF2" w:rsidRDefault="00D25FD9" w:rsidP="00D25FD9">
      <w:pPr>
        <w:ind w:left="0" w:firstLine="0"/>
        <w:rPr>
          <w:rFonts w:eastAsia="Calibri" w:cs="Arial"/>
          <w:b/>
          <w:bCs/>
        </w:rPr>
      </w:pPr>
      <w:r w:rsidRPr="00D10FF2">
        <w:rPr>
          <w:rFonts w:eastAsia="Times New Roman" w:cs="Times New Roman"/>
          <w:b/>
        </w:rPr>
        <w:t>Indicador del Objetivo</w:t>
      </w:r>
      <w:r w:rsidRPr="00D10FF2">
        <w:rPr>
          <w:rFonts w:eastAsia="Calibri" w:cs="Calibri"/>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73"/>
        <w:gridCol w:w="7362"/>
      </w:tblGrid>
      <w:tr w:rsidR="00D25FD9" w:rsidRPr="002F2BAC" w14:paraId="480BAF55" w14:textId="77777777" w:rsidTr="00642CE2">
        <w:trPr>
          <w:trHeight w:val="283"/>
        </w:trPr>
        <w:tc>
          <w:tcPr>
            <w:tcW w:w="1257" w:type="pct"/>
            <w:shd w:val="clear" w:color="auto" w:fill="BFBFBF" w:themeFill="background1" w:themeFillShade="BF"/>
            <w:tcMar>
              <w:top w:w="72" w:type="dxa"/>
              <w:left w:w="144" w:type="dxa"/>
              <w:bottom w:w="72" w:type="dxa"/>
              <w:right w:w="144" w:type="dxa"/>
            </w:tcMar>
            <w:hideMark/>
          </w:tcPr>
          <w:p w14:paraId="50267446" w14:textId="77777777" w:rsidR="00D25FD9" w:rsidRPr="002F2BAC" w:rsidRDefault="00D25FD9" w:rsidP="00642CE2">
            <w:pPr>
              <w:spacing w:after="0"/>
              <w:ind w:firstLine="0"/>
              <w:rPr>
                <w:rFonts w:cs="Calibri"/>
                <w:b/>
                <w:sz w:val="20"/>
              </w:rPr>
            </w:pPr>
            <w:r w:rsidRPr="002F2BAC">
              <w:rPr>
                <w:rFonts w:cs="Calibri"/>
                <w:b/>
                <w:sz w:val="20"/>
              </w:rPr>
              <w:t>Elemento</w:t>
            </w:r>
          </w:p>
        </w:tc>
        <w:tc>
          <w:tcPr>
            <w:tcW w:w="3743" w:type="pct"/>
            <w:shd w:val="clear" w:color="auto" w:fill="BFBFBF" w:themeFill="background1" w:themeFillShade="BF"/>
            <w:tcMar>
              <w:top w:w="72" w:type="dxa"/>
              <w:left w:w="144" w:type="dxa"/>
              <w:bottom w:w="72" w:type="dxa"/>
              <w:right w:w="144" w:type="dxa"/>
            </w:tcMar>
            <w:hideMark/>
          </w:tcPr>
          <w:p w14:paraId="6E478023" w14:textId="77777777" w:rsidR="00D25FD9" w:rsidRPr="002F2BAC" w:rsidRDefault="00D25FD9" w:rsidP="00642CE2">
            <w:pPr>
              <w:spacing w:after="0"/>
              <w:ind w:firstLine="0"/>
              <w:rPr>
                <w:rFonts w:cs="Calibri"/>
                <w:b/>
                <w:sz w:val="20"/>
              </w:rPr>
            </w:pPr>
            <w:r w:rsidRPr="002F2BAC">
              <w:rPr>
                <w:rFonts w:cs="Calibri"/>
                <w:b/>
                <w:sz w:val="20"/>
              </w:rPr>
              <w:t>Características</w:t>
            </w:r>
          </w:p>
        </w:tc>
      </w:tr>
      <w:tr w:rsidR="00D25FD9" w:rsidRPr="002F2BAC" w14:paraId="0B85CDE9"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03522A06" w14:textId="77777777" w:rsidR="00D25FD9" w:rsidRPr="002F2BAC" w:rsidRDefault="00D25FD9" w:rsidP="00642CE2">
            <w:pPr>
              <w:spacing w:after="0"/>
              <w:ind w:firstLine="0"/>
              <w:rPr>
                <w:rFonts w:cs="Calibri"/>
                <w:sz w:val="20"/>
              </w:rPr>
            </w:pPr>
            <w:r w:rsidRPr="002F2BAC">
              <w:rPr>
                <w:rFonts w:cs="Calibri"/>
                <w:sz w:val="20"/>
              </w:rPr>
              <w:t>Indicador:</w:t>
            </w:r>
          </w:p>
        </w:tc>
        <w:tc>
          <w:tcPr>
            <w:tcW w:w="3743" w:type="pct"/>
            <w:shd w:val="clear" w:color="auto" w:fill="FFFFFF" w:themeFill="background1"/>
            <w:tcMar>
              <w:top w:w="72" w:type="dxa"/>
              <w:left w:w="144" w:type="dxa"/>
              <w:bottom w:w="72" w:type="dxa"/>
              <w:right w:w="144" w:type="dxa"/>
            </w:tcMar>
            <w:vAlign w:val="center"/>
            <w:hideMark/>
          </w:tcPr>
          <w:p w14:paraId="0222C901" w14:textId="77777777" w:rsidR="00D25FD9" w:rsidRPr="002F2BAC" w:rsidRDefault="00D25FD9" w:rsidP="00642CE2">
            <w:pPr>
              <w:spacing w:after="0"/>
              <w:ind w:firstLine="0"/>
              <w:rPr>
                <w:rFonts w:cs="Calibri"/>
                <w:sz w:val="20"/>
              </w:rPr>
            </w:pPr>
            <w:r w:rsidRPr="002F2BAC">
              <w:rPr>
                <w:rFonts w:cs="Calibri"/>
                <w:sz w:val="20"/>
              </w:rPr>
              <w:t>Porcentaje de víctimas con reparación integral del daño</w:t>
            </w:r>
          </w:p>
        </w:tc>
      </w:tr>
      <w:tr w:rsidR="00D25FD9" w:rsidRPr="002F2BAC" w14:paraId="334583C4" w14:textId="77777777" w:rsidTr="00642CE2">
        <w:trPr>
          <w:trHeight w:val="283"/>
        </w:trPr>
        <w:tc>
          <w:tcPr>
            <w:tcW w:w="1257" w:type="pct"/>
            <w:shd w:val="clear" w:color="auto" w:fill="FFFFFF" w:themeFill="background1"/>
            <w:tcMar>
              <w:top w:w="72" w:type="dxa"/>
              <w:left w:w="144" w:type="dxa"/>
              <w:bottom w:w="72" w:type="dxa"/>
              <w:right w:w="144" w:type="dxa"/>
            </w:tcMar>
          </w:tcPr>
          <w:p w14:paraId="27392401" w14:textId="77777777" w:rsidR="00D25FD9" w:rsidRPr="002F2BAC" w:rsidRDefault="00D25FD9" w:rsidP="00642CE2">
            <w:pPr>
              <w:spacing w:after="0"/>
              <w:ind w:firstLine="0"/>
              <w:rPr>
                <w:rFonts w:cs="Calibri"/>
                <w:sz w:val="20"/>
              </w:rPr>
            </w:pPr>
            <w:r w:rsidRPr="002F2BAC">
              <w:rPr>
                <w:rFonts w:cs="Calibri"/>
                <w:sz w:val="20"/>
              </w:rPr>
              <w:t>Objetivo:</w:t>
            </w:r>
          </w:p>
        </w:tc>
        <w:tc>
          <w:tcPr>
            <w:tcW w:w="3743" w:type="pct"/>
            <w:shd w:val="clear" w:color="auto" w:fill="FFFFFF" w:themeFill="background1"/>
            <w:tcMar>
              <w:top w:w="72" w:type="dxa"/>
              <w:left w:w="144" w:type="dxa"/>
              <w:bottom w:w="72" w:type="dxa"/>
              <w:right w:w="144" w:type="dxa"/>
            </w:tcMar>
            <w:vAlign w:val="center"/>
          </w:tcPr>
          <w:p w14:paraId="56270DB4" w14:textId="77777777" w:rsidR="00D25FD9" w:rsidRPr="002F2BAC" w:rsidRDefault="00D25FD9" w:rsidP="00642CE2">
            <w:pPr>
              <w:spacing w:after="0"/>
              <w:ind w:firstLine="0"/>
              <w:rPr>
                <w:rFonts w:cs="Calibri"/>
                <w:sz w:val="20"/>
              </w:rPr>
            </w:pPr>
            <w:r w:rsidRPr="002F2BAC">
              <w:rPr>
                <w:rFonts w:cs="Calibri"/>
                <w:sz w:val="20"/>
              </w:rPr>
              <w:t xml:space="preserve">Garantizar la atención y reparación integral a personas en situación de víctimas para que puedan recuperar su proyecto de vida.  </w:t>
            </w:r>
          </w:p>
        </w:tc>
      </w:tr>
      <w:tr w:rsidR="00D25FD9" w:rsidRPr="002F2BAC" w14:paraId="1008A9D8"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0CDCB3B9" w14:textId="77777777" w:rsidR="00D25FD9" w:rsidRPr="002F2BAC" w:rsidRDefault="00D25FD9" w:rsidP="00642CE2">
            <w:pPr>
              <w:spacing w:after="0"/>
              <w:ind w:firstLine="0"/>
              <w:rPr>
                <w:rFonts w:cs="Calibri"/>
                <w:sz w:val="20"/>
              </w:rPr>
            </w:pPr>
            <w:r w:rsidRPr="002F2BAC">
              <w:rPr>
                <w:rFonts w:cs="Calibri"/>
                <w:sz w:val="20"/>
              </w:rPr>
              <w:t>Descripción:</w:t>
            </w:r>
          </w:p>
        </w:tc>
        <w:tc>
          <w:tcPr>
            <w:tcW w:w="3743" w:type="pct"/>
            <w:shd w:val="clear" w:color="auto" w:fill="FFFFFF" w:themeFill="background1"/>
            <w:tcMar>
              <w:top w:w="72" w:type="dxa"/>
              <w:left w:w="144" w:type="dxa"/>
              <w:bottom w:w="72" w:type="dxa"/>
              <w:right w:w="144" w:type="dxa"/>
            </w:tcMar>
            <w:hideMark/>
          </w:tcPr>
          <w:p w14:paraId="09E7788F" w14:textId="77777777" w:rsidR="00D25FD9" w:rsidRPr="002F2BAC" w:rsidRDefault="00D25FD9" w:rsidP="00642CE2">
            <w:pPr>
              <w:spacing w:after="0"/>
              <w:ind w:firstLine="0"/>
              <w:rPr>
                <w:rFonts w:cs="Calibri"/>
                <w:sz w:val="20"/>
              </w:rPr>
            </w:pPr>
            <w:r w:rsidRPr="002F2BAC">
              <w:rPr>
                <w:rFonts w:cs="Calibri"/>
                <w:sz w:val="20"/>
              </w:rPr>
              <w:t>El indicador permite conocer el porcentaje de víctimas que han recibido la reparación integral del daño en relación al número de víctimas que cumplen con los requisitos.</w:t>
            </w:r>
          </w:p>
        </w:tc>
      </w:tr>
      <w:tr w:rsidR="00D25FD9" w:rsidRPr="002F2BAC" w14:paraId="1AF557AE"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3768772C" w14:textId="77777777" w:rsidR="00D25FD9" w:rsidRPr="002F2BAC" w:rsidRDefault="00D25FD9" w:rsidP="00642CE2">
            <w:pPr>
              <w:spacing w:after="0"/>
              <w:ind w:firstLine="0"/>
              <w:rPr>
                <w:rFonts w:cs="Calibri"/>
                <w:sz w:val="20"/>
              </w:rPr>
            </w:pPr>
            <w:r w:rsidRPr="002F2BAC">
              <w:rPr>
                <w:rFonts w:cs="Calibri"/>
                <w:sz w:val="20"/>
              </w:rPr>
              <w:t>Método de cálculo:</w:t>
            </w:r>
          </w:p>
        </w:tc>
        <w:tc>
          <w:tcPr>
            <w:tcW w:w="3743" w:type="pct"/>
            <w:shd w:val="clear" w:color="auto" w:fill="FFFFFF" w:themeFill="background1"/>
            <w:tcMar>
              <w:top w:w="72" w:type="dxa"/>
              <w:left w:w="144" w:type="dxa"/>
              <w:bottom w:w="72" w:type="dxa"/>
              <w:right w:w="144" w:type="dxa"/>
            </w:tcMar>
            <w:hideMark/>
          </w:tcPr>
          <w:p w14:paraId="3DB09333" w14:textId="77777777" w:rsidR="00D25FD9" w:rsidRPr="002F2BAC" w:rsidRDefault="00D25FD9" w:rsidP="00642CE2">
            <w:pPr>
              <w:ind w:firstLine="0"/>
              <w:rPr>
                <w:rFonts w:cs="Calibri"/>
                <w:sz w:val="20"/>
              </w:rPr>
            </w:pPr>
            <w:r w:rsidRPr="002F2BAC">
              <w:rPr>
                <w:rFonts w:cs="Calibri"/>
                <w:sz w:val="20"/>
              </w:rPr>
              <w:t xml:space="preserve">Porcentaje de víctimas con reparación integral del daño </w:t>
            </w:r>
          </w:p>
          <w:p w14:paraId="3A0BD88E" w14:textId="77777777" w:rsidR="00D25FD9" w:rsidRPr="002F2BAC" w:rsidRDefault="00D25FD9" w:rsidP="00642CE2">
            <w:pPr>
              <w:ind w:firstLine="0"/>
              <w:rPr>
                <w:rFonts w:cs="Calibri"/>
                <w:sz w:val="20"/>
              </w:rPr>
            </w:pPr>
            <m:oMathPara>
              <m:oMath>
                <m:r>
                  <w:rPr>
                    <w:rFonts w:ascii="Cambria Math" w:hAnsi="Cambria Math" w:cs="Calibri"/>
                    <w:sz w:val="20"/>
                  </w:rPr>
                  <m:t>I</m:t>
                </m:r>
                <m:r>
                  <m:rPr>
                    <m:sty m:val="p"/>
                  </m:rPr>
                  <w:rPr>
                    <w:rFonts w:ascii="Cambria Math" w:hAnsi="Cambria Math" w:cs="Calibri"/>
                    <w:sz w:val="20"/>
                  </w:rPr>
                  <m:t xml:space="preserve">2.1 = </m:t>
                </m:r>
                <m:d>
                  <m:dPr>
                    <m:begChr m:val="["/>
                    <m:endChr m:val="]"/>
                    <m:ctrlPr>
                      <w:rPr>
                        <w:rFonts w:ascii="Cambria Math" w:hAnsi="Cambria Math" w:cs="Calibri"/>
                        <w:sz w:val="20"/>
                      </w:rPr>
                    </m:ctrlPr>
                  </m:dPr>
                  <m:e>
                    <m:f>
                      <m:fPr>
                        <m:ctrlPr>
                          <w:rPr>
                            <w:rFonts w:ascii="Cambria Math" w:hAnsi="Cambria Math" w:cs="Calibri"/>
                            <w:sz w:val="20"/>
                          </w:rPr>
                        </m:ctrlPr>
                      </m:fPr>
                      <m:num>
                        <m:r>
                          <w:rPr>
                            <w:rFonts w:ascii="Cambria Math" w:hAnsi="Cambria Math" w:cs="Calibri"/>
                            <w:sz w:val="20"/>
                          </w:rPr>
                          <m:t>VR</m:t>
                        </m:r>
                      </m:num>
                      <m:den>
                        <m:r>
                          <w:rPr>
                            <w:rFonts w:ascii="Cambria Math" w:hAnsi="Cambria Math" w:cs="Calibri"/>
                            <w:sz w:val="20"/>
                          </w:rPr>
                          <m:t>VC</m:t>
                        </m:r>
                      </m:den>
                    </m:f>
                  </m:e>
                </m:d>
                <m:r>
                  <w:rPr>
                    <w:rFonts w:ascii="Cambria Math" w:hAnsi="Cambria Math" w:cs="Calibri"/>
                    <w:sz w:val="20"/>
                  </w:rPr>
                  <m:t>x</m:t>
                </m:r>
                <m:r>
                  <m:rPr>
                    <m:sty m:val="p"/>
                  </m:rPr>
                  <w:rPr>
                    <w:rFonts w:ascii="Cambria Math" w:hAnsi="Cambria Math" w:cs="Calibri"/>
                    <w:sz w:val="20"/>
                  </w:rPr>
                  <m:t xml:space="preserve"> 100</m:t>
                </m:r>
              </m:oMath>
            </m:oMathPara>
          </w:p>
          <w:p w14:paraId="737F8EEF" w14:textId="77777777" w:rsidR="00D25FD9" w:rsidRPr="002F2BAC" w:rsidRDefault="00D25FD9" w:rsidP="00642CE2">
            <w:pPr>
              <w:ind w:firstLine="0"/>
              <w:rPr>
                <w:rFonts w:cs="Calibri"/>
                <w:sz w:val="20"/>
              </w:rPr>
            </w:pPr>
            <w:r w:rsidRPr="002F2BAC">
              <w:rPr>
                <w:rFonts w:cs="Calibri"/>
                <w:sz w:val="20"/>
              </w:rPr>
              <w:t>Dónde:</w:t>
            </w:r>
          </w:p>
          <w:p w14:paraId="7F9B4E5F" w14:textId="77777777" w:rsidR="00D25FD9" w:rsidRPr="002F2BAC" w:rsidRDefault="00D25FD9" w:rsidP="00642CE2">
            <w:pPr>
              <w:ind w:firstLine="0"/>
              <w:rPr>
                <w:rFonts w:cs="Calibri"/>
                <w:sz w:val="20"/>
              </w:rPr>
            </w:pPr>
            <w:r w:rsidRPr="002F2BAC">
              <w:rPr>
                <w:rFonts w:cs="Calibri"/>
                <w:sz w:val="20"/>
              </w:rPr>
              <w:t>VR = Número de víctimas que han recibido recursos del fondo de reparación integral del daño.</w:t>
            </w:r>
          </w:p>
          <w:p w14:paraId="041A93EB" w14:textId="77777777" w:rsidR="00D25FD9" w:rsidRPr="002F2BAC" w:rsidRDefault="00D25FD9" w:rsidP="00642CE2">
            <w:pPr>
              <w:spacing w:after="0"/>
              <w:ind w:firstLine="0"/>
              <w:rPr>
                <w:rFonts w:cs="Calibri"/>
                <w:sz w:val="20"/>
              </w:rPr>
            </w:pPr>
            <w:r w:rsidRPr="002F2BAC">
              <w:rPr>
                <w:rFonts w:cs="Calibri"/>
                <w:sz w:val="20"/>
              </w:rPr>
              <w:t>VC = Número de víctimas que cumplen con los requisitos para acceder a recursos de la reparación integral del daño.</w:t>
            </w:r>
          </w:p>
          <w:p w14:paraId="0AA94629" w14:textId="77777777" w:rsidR="00D25FD9" w:rsidRPr="002F2BAC" w:rsidRDefault="00D25FD9" w:rsidP="00642CE2">
            <w:pPr>
              <w:spacing w:after="0"/>
              <w:ind w:firstLine="0"/>
              <w:rPr>
                <w:rFonts w:cs="Calibri"/>
                <w:sz w:val="20"/>
              </w:rPr>
            </w:pPr>
          </w:p>
        </w:tc>
      </w:tr>
      <w:tr w:rsidR="00D25FD9" w:rsidRPr="002F2BAC" w14:paraId="6A1B324B"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51317E4F" w14:textId="77777777" w:rsidR="00D25FD9" w:rsidRPr="002F2BAC" w:rsidRDefault="00D25FD9" w:rsidP="00642CE2">
            <w:pPr>
              <w:spacing w:after="0"/>
              <w:ind w:firstLine="0"/>
              <w:rPr>
                <w:rFonts w:cs="Calibri"/>
                <w:sz w:val="20"/>
              </w:rPr>
            </w:pPr>
            <w:r w:rsidRPr="002F2BAC">
              <w:rPr>
                <w:rFonts w:cs="Calibri"/>
                <w:sz w:val="20"/>
              </w:rPr>
              <w:t>Periodicidad:</w:t>
            </w:r>
          </w:p>
        </w:tc>
        <w:tc>
          <w:tcPr>
            <w:tcW w:w="3743" w:type="pct"/>
            <w:shd w:val="clear" w:color="auto" w:fill="FFFFFF" w:themeFill="background1"/>
            <w:tcMar>
              <w:top w:w="72" w:type="dxa"/>
              <w:left w:w="144" w:type="dxa"/>
              <w:bottom w:w="72" w:type="dxa"/>
              <w:right w:w="144" w:type="dxa"/>
            </w:tcMar>
            <w:hideMark/>
          </w:tcPr>
          <w:p w14:paraId="72C77D34" w14:textId="77777777" w:rsidR="00D25FD9" w:rsidRPr="002F2BAC" w:rsidRDefault="00D25FD9" w:rsidP="00642CE2">
            <w:pPr>
              <w:spacing w:after="0"/>
              <w:ind w:firstLine="0"/>
              <w:rPr>
                <w:rFonts w:cs="Calibri"/>
                <w:sz w:val="20"/>
              </w:rPr>
            </w:pPr>
            <w:r w:rsidRPr="002F2BAC">
              <w:rPr>
                <w:rFonts w:cs="Calibri"/>
                <w:sz w:val="20"/>
              </w:rPr>
              <w:t>Anual</w:t>
            </w:r>
          </w:p>
        </w:tc>
      </w:tr>
      <w:tr w:rsidR="00D25FD9" w:rsidRPr="002F2BAC" w14:paraId="584EE518"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30655192" w14:textId="77777777" w:rsidR="00D25FD9" w:rsidRPr="002F2BAC" w:rsidRDefault="00D25FD9" w:rsidP="00642CE2">
            <w:pPr>
              <w:spacing w:after="0"/>
              <w:ind w:firstLine="0"/>
              <w:rPr>
                <w:rFonts w:cs="Calibri"/>
                <w:sz w:val="20"/>
              </w:rPr>
            </w:pPr>
            <w:r w:rsidRPr="002F2BAC">
              <w:rPr>
                <w:rFonts w:cs="Calibri"/>
                <w:sz w:val="20"/>
              </w:rPr>
              <w:t>Fuente:</w:t>
            </w:r>
          </w:p>
        </w:tc>
        <w:tc>
          <w:tcPr>
            <w:tcW w:w="3743" w:type="pct"/>
            <w:shd w:val="clear" w:color="auto" w:fill="FFFFFF" w:themeFill="background1"/>
            <w:tcMar>
              <w:top w:w="72" w:type="dxa"/>
              <w:left w:w="144" w:type="dxa"/>
              <w:bottom w:w="72" w:type="dxa"/>
              <w:right w:w="144" w:type="dxa"/>
            </w:tcMar>
            <w:hideMark/>
          </w:tcPr>
          <w:p w14:paraId="39F71E37" w14:textId="77777777" w:rsidR="00D25FD9" w:rsidRPr="002F2BAC" w:rsidRDefault="00D25FD9" w:rsidP="00642CE2">
            <w:pPr>
              <w:spacing w:after="0"/>
              <w:ind w:firstLine="0"/>
              <w:rPr>
                <w:rFonts w:cs="Calibri"/>
                <w:sz w:val="20"/>
              </w:rPr>
            </w:pPr>
            <w:r w:rsidRPr="002F2BAC">
              <w:rPr>
                <w:rFonts w:cs="Calibri"/>
                <w:sz w:val="20"/>
              </w:rPr>
              <w:t>CEAVEQROO</w:t>
            </w:r>
          </w:p>
        </w:tc>
      </w:tr>
      <w:tr w:rsidR="00D25FD9" w:rsidRPr="002F2BAC" w14:paraId="11BADDCB"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65B79DA3" w14:textId="77777777" w:rsidR="00D25FD9" w:rsidRPr="002F2BAC" w:rsidRDefault="00D25FD9" w:rsidP="00642CE2">
            <w:pPr>
              <w:spacing w:after="0"/>
              <w:ind w:firstLine="0"/>
              <w:rPr>
                <w:rFonts w:cs="Calibri"/>
                <w:sz w:val="20"/>
              </w:rPr>
            </w:pPr>
            <w:r w:rsidRPr="002F2BAC">
              <w:rPr>
                <w:rFonts w:cs="Calibri"/>
                <w:sz w:val="20"/>
              </w:rPr>
              <w:t>Dimensión:</w:t>
            </w:r>
          </w:p>
        </w:tc>
        <w:tc>
          <w:tcPr>
            <w:tcW w:w="3743" w:type="pct"/>
            <w:shd w:val="clear" w:color="auto" w:fill="FFFFFF" w:themeFill="background1"/>
            <w:tcMar>
              <w:top w:w="72" w:type="dxa"/>
              <w:left w:w="144" w:type="dxa"/>
              <w:bottom w:w="72" w:type="dxa"/>
              <w:right w:w="144" w:type="dxa"/>
            </w:tcMar>
            <w:hideMark/>
          </w:tcPr>
          <w:p w14:paraId="502760D6" w14:textId="77777777" w:rsidR="00D25FD9" w:rsidRPr="002F2BAC" w:rsidRDefault="00D25FD9" w:rsidP="00642CE2">
            <w:pPr>
              <w:spacing w:after="0"/>
              <w:ind w:firstLine="0"/>
              <w:rPr>
                <w:rFonts w:cs="Calibri"/>
                <w:sz w:val="20"/>
              </w:rPr>
            </w:pPr>
            <w:r w:rsidRPr="002F2BAC">
              <w:rPr>
                <w:rFonts w:cs="Calibri"/>
                <w:sz w:val="20"/>
              </w:rPr>
              <w:t>Eficacia</w:t>
            </w:r>
          </w:p>
        </w:tc>
      </w:tr>
      <w:tr w:rsidR="00D25FD9" w:rsidRPr="002F2BAC" w14:paraId="071EBEC9"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48DB6560" w14:textId="77777777" w:rsidR="00D25FD9" w:rsidRPr="002F2BAC" w:rsidRDefault="00D25FD9" w:rsidP="00642CE2">
            <w:pPr>
              <w:spacing w:after="0"/>
              <w:ind w:firstLine="0"/>
              <w:rPr>
                <w:rFonts w:cs="Calibri"/>
                <w:sz w:val="20"/>
              </w:rPr>
            </w:pPr>
            <w:r w:rsidRPr="002F2BAC">
              <w:rPr>
                <w:rFonts w:cs="Calibri"/>
                <w:sz w:val="20"/>
              </w:rPr>
              <w:t>Referencias adicionales:</w:t>
            </w:r>
          </w:p>
        </w:tc>
        <w:tc>
          <w:tcPr>
            <w:tcW w:w="3743" w:type="pct"/>
            <w:shd w:val="clear" w:color="auto" w:fill="FFFFFF" w:themeFill="background1"/>
            <w:tcMar>
              <w:top w:w="72" w:type="dxa"/>
              <w:left w:w="144" w:type="dxa"/>
              <w:bottom w:w="72" w:type="dxa"/>
              <w:right w:w="144" w:type="dxa"/>
            </w:tcMar>
            <w:hideMark/>
          </w:tcPr>
          <w:p w14:paraId="23CCE94C" w14:textId="77777777" w:rsidR="00D25FD9" w:rsidRPr="002F2BAC" w:rsidRDefault="00D25FD9" w:rsidP="00642CE2">
            <w:pPr>
              <w:spacing w:after="0"/>
              <w:ind w:firstLine="0"/>
              <w:rPr>
                <w:rFonts w:cs="Calibri"/>
                <w:sz w:val="20"/>
              </w:rPr>
            </w:pPr>
          </w:p>
        </w:tc>
      </w:tr>
    </w:tbl>
    <w:p w14:paraId="4189E502" w14:textId="77777777" w:rsidR="00D25FD9" w:rsidRPr="002F2BAC" w:rsidRDefault="00D25FD9" w:rsidP="00D25FD9">
      <w:pPr>
        <w:ind w:firstLine="0"/>
        <w:rPr>
          <w:rFonts w:eastAsia="Calibri" w:cs="Arial"/>
          <w:bCs/>
          <w:sz w:val="16"/>
          <w:szCs w:val="16"/>
        </w:rPr>
      </w:pPr>
      <w:r w:rsidRPr="002F2BAC">
        <w:rPr>
          <w:rFonts w:eastAsia="Calibri" w:cs="Arial"/>
          <w:bCs/>
          <w:sz w:val="16"/>
          <w:szCs w:val="16"/>
        </w:rPr>
        <w:t>Fuente: Comisión Ejecutiva de Atención a Víctimas del Estado de Quintana Roo (CEAVEQROO).</w:t>
      </w:r>
    </w:p>
    <w:p w14:paraId="62235C36" w14:textId="77777777" w:rsidR="00D25FD9" w:rsidRPr="002F2BAC" w:rsidRDefault="00D25FD9" w:rsidP="00D25FD9">
      <w:pPr>
        <w:ind w:firstLine="0"/>
        <w:rPr>
          <w:rFonts w:eastAsia="Times New Roman" w:cs="Times New Roman"/>
          <w:b/>
          <w:sz w:val="44"/>
          <w:szCs w:val="20"/>
        </w:rPr>
      </w:pPr>
    </w:p>
    <w:p w14:paraId="01955F55" w14:textId="77777777" w:rsidR="00D25FD9" w:rsidRPr="002F2BAC" w:rsidRDefault="00D25FD9" w:rsidP="00D25FD9">
      <w:pPr>
        <w:ind w:firstLine="0"/>
        <w:rPr>
          <w:rFonts w:eastAsia="Times New Roman" w:cs="Times New Roman"/>
          <w:b/>
          <w:sz w:val="44"/>
          <w:szCs w:val="20"/>
        </w:rPr>
      </w:pPr>
    </w:p>
    <w:p w14:paraId="5A76FFF1" w14:textId="77777777" w:rsidR="00D25FD9" w:rsidRPr="002F2BAC" w:rsidRDefault="00D25FD9" w:rsidP="00D25FD9">
      <w:pPr>
        <w:ind w:firstLine="0"/>
        <w:rPr>
          <w:rFonts w:eastAsia="Times New Roman" w:cs="Times New Roman"/>
          <w:b/>
          <w:sz w:val="44"/>
          <w:szCs w:val="20"/>
        </w:rPr>
      </w:pPr>
    </w:p>
    <w:p w14:paraId="2245A602" w14:textId="0CF1E58F" w:rsidR="00D25FD9" w:rsidRDefault="00D25FD9" w:rsidP="00D25FD9">
      <w:pPr>
        <w:ind w:firstLine="0"/>
        <w:rPr>
          <w:rFonts w:eastAsia="Times New Roman" w:cs="Times New Roman"/>
          <w:b/>
          <w:sz w:val="44"/>
          <w:szCs w:val="20"/>
        </w:rPr>
      </w:pPr>
    </w:p>
    <w:p w14:paraId="3447319E" w14:textId="77777777" w:rsidR="00D10FF2" w:rsidRDefault="00D10FF2" w:rsidP="00D25FD9">
      <w:pPr>
        <w:ind w:firstLine="0"/>
        <w:rPr>
          <w:rFonts w:eastAsia="Times New Roman" w:cs="Times New Roman"/>
          <w:b/>
          <w:sz w:val="44"/>
          <w:szCs w:val="20"/>
        </w:rPr>
      </w:pPr>
    </w:p>
    <w:p w14:paraId="0C6C82A9" w14:textId="77777777" w:rsidR="00D25FD9" w:rsidRPr="009D144F" w:rsidRDefault="00D25FD9" w:rsidP="00D25FD9">
      <w:pPr>
        <w:ind w:left="0" w:firstLine="0"/>
        <w:rPr>
          <w:rFonts w:eastAsia="Times New Roman" w:cs="Times New Roman"/>
          <w:b/>
          <w:sz w:val="44"/>
          <w:szCs w:val="20"/>
        </w:rPr>
      </w:pPr>
      <w:r w:rsidRPr="009D144F">
        <w:rPr>
          <w:rFonts w:eastAsia="Times New Roman" w:cs="Times New Roman"/>
          <w:b/>
        </w:rPr>
        <w:t>Indicador de la estrategia.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73"/>
        <w:gridCol w:w="7362"/>
      </w:tblGrid>
      <w:tr w:rsidR="00D25FD9" w:rsidRPr="002F2BAC" w14:paraId="42B2B0CA" w14:textId="77777777" w:rsidTr="00642CE2">
        <w:trPr>
          <w:trHeight w:val="283"/>
        </w:trPr>
        <w:tc>
          <w:tcPr>
            <w:tcW w:w="1257" w:type="pct"/>
            <w:shd w:val="clear" w:color="auto" w:fill="BFBFBF" w:themeFill="background1" w:themeFillShade="BF"/>
            <w:tcMar>
              <w:top w:w="72" w:type="dxa"/>
              <w:left w:w="144" w:type="dxa"/>
              <w:bottom w:w="72" w:type="dxa"/>
              <w:right w:w="144" w:type="dxa"/>
            </w:tcMar>
            <w:hideMark/>
          </w:tcPr>
          <w:p w14:paraId="39DD3841" w14:textId="77777777" w:rsidR="00D25FD9" w:rsidRPr="002F2BAC" w:rsidRDefault="00D25FD9" w:rsidP="00642CE2">
            <w:pPr>
              <w:spacing w:after="0"/>
              <w:ind w:firstLine="0"/>
              <w:rPr>
                <w:rFonts w:cs="Calibri"/>
                <w:b/>
                <w:sz w:val="20"/>
              </w:rPr>
            </w:pPr>
          </w:p>
          <w:p w14:paraId="76C3EB8E" w14:textId="77777777" w:rsidR="00D25FD9" w:rsidRPr="002F2BAC" w:rsidRDefault="00D25FD9" w:rsidP="00642CE2">
            <w:pPr>
              <w:spacing w:after="0"/>
              <w:ind w:firstLine="0"/>
              <w:rPr>
                <w:rFonts w:cs="Calibri"/>
                <w:b/>
                <w:sz w:val="20"/>
              </w:rPr>
            </w:pPr>
            <w:r w:rsidRPr="002F2BAC">
              <w:rPr>
                <w:rFonts w:cs="Calibri"/>
                <w:b/>
                <w:sz w:val="20"/>
              </w:rPr>
              <w:t>Elemento</w:t>
            </w:r>
          </w:p>
        </w:tc>
        <w:tc>
          <w:tcPr>
            <w:tcW w:w="3743" w:type="pct"/>
            <w:shd w:val="clear" w:color="auto" w:fill="BFBFBF" w:themeFill="background1" w:themeFillShade="BF"/>
            <w:tcMar>
              <w:top w:w="72" w:type="dxa"/>
              <w:left w:w="144" w:type="dxa"/>
              <w:bottom w:w="72" w:type="dxa"/>
              <w:right w:w="144" w:type="dxa"/>
            </w:tcMar>
            <w:hideMark/>
          </w:tcPr>
          <w:p w14:paraId="55308D89" w14:textId="77777777" w:rsidR="00D25FD9" w:rsidRPr="002F2BAC" w:rsidRDefault="00D25FD9" w:rsidP="00642CE2">
            <w:pPr>
              <w:spacing w:after="0"/>
              <w:ind w:firstLine="0"/>
              <w:rPr>
                <w:rFonts w:cs="Calibri"/>
                <w:b/>
                <w:sz w:val="20"/>
              </w:rPr>
            </w:pPr>
            <w:r w:rsidRPr="002F2BAC">
              <w:rPr>
                <w:rFonts w:cs="Calibri"/>
                <w:b/>
                <w:sz w:val="20"/>
              </w:rPr>
              <w:t>Características</w:t>
            </w:r>
          </w:p>
        </w:tc>
      </w:tr>
      <w:tr w:rsidR="00D25FD9" w:rsidRPr="002F2BAC" w14:paraId="3B44DCAB"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5C34FE10" w14:textId="77777777" w:rsidR="00D25FD9" w:rsidRPr="002F2BAC" w:rsidRDefault="00D25FD9" w:rsidP="00642CE2">
            <w:pPr>
              <w:spacing w:after="0"/>
              <w:ind w:firstLine="0"/>
              <w:rPr>
                <w:rFonts w:cs="Calibri"/>
                <w:sz w:val="20"/>
              </w:rPr>
            </w:pPr>
            <w:r w:rsidRPr="002F2BAC">
              <w:rPr>
                <w:rFonts w:cs="Calibri"/>
                <w:sz w:val="20"/>
              </w:rPr>
              <w:t>Indicador:</w:t>
            </w:r>
          </w:p>
        </w:tc>
        <w:tc>
          <w:tcPr>
            <w:tcW w:w="3743" w:type="pct"/>
            <w:shd w:val="clear" w:color="auto" w:fill="FFFFFF" w:themeFill="background1"/>
            <w:tcMar>
              <w:top w:w="72" w:type="dxa"/>
              <w:left w:w="144" w:type="dxa"/>
              <w:bottom w:w="72" w:type="dxa"/>
              <w:right w:w="144" w:type="dxa"/>
            </w:tcMar>
            <w:vAlign w:val="center"/>
          </w:tcPr>
          <w:p w14:paraId="78038CFE" w14:textId="77777777" w:rsidR="00D25FD9" w:rsidRPr="002F2BAC" w:rsidRDefault="00D25FD9" w:rsidP="00642CE2">
            <w:pPr>
              <w:spacing w:after="0"/>
              <w:ind w:firstLine="0"/>
              <w:rPr>
                <w:rFonts w:cs="Calibri"/>
                <w:sz w:val="20"/>
              </w:rPr>
            </w:pPr>
            <w:r w:rsidRPr="002F2BAC">
              <w:rPr>
                <w:rFonts w:cs="Calibri"/>
                <w:sz w:val="20"/>
              </w:rPr>
              <w:t xml:space="preserve">Porcentaje de Instituciones Públicas del Sistema Estatal de Atención a Víctimas del Estado de Quintana Roo que otorgan medidas de ayuda, asistencia y reparación integral del daño. </w:t>
            </w:r>
          </w:p>
        </w:tc>
      </w:tr>
      <w:tr w:rsidR="00D25FD9" w:rsidRPr="002F2BAC" w14:paraId="3FED0F33" w14:textId="77777777" w:rsidTr="00642CE2">
        <w:trPr>
          <w:trHeight w:val="283"/>
        </w:trPr>
        <w:tc>
          <w:tcPr>
            <w:tcW w:w="1257" w:type="pct"/>
            <w:shd w:val="clear" w:color="auto" w:fill="FFFFFF" w:themeFill="background1"/>
            <w:tcMar>
              <w:top w:w="72" w:type="dxa"/>
              <w:left w:w="144" w:type="dxa"/>
              <w:bottom w:w="72" w:type="dxa"/>
              <w:right w:w="144" w:type="dxa"/>
            </w:tcMar>
          </w:tcPr>
          <w:p w14:paraId="5BD25147" w14:textId="77777777" w:rsidR="00D25FD9" w:rsidRPr="002F2BAC" w:rsidRDefault="00D25FD9" w:rsidP="00642CE2">
            <w:pPr>
              <w:spacing w:after="0"/>
              <w:ind w:firstLine="0"/>
              <w:rPr>
                <w:rFonts w:cs="Calibri"/>
                <w:sz w:val="20"/>
              </w:rPr>
            </w:pPr>
            <w:r w:rsidRPr="002F2BAC">
              <w:rPr>
                <w:rFonts w:cs="Calibri"/>
                <w:sz w:val="20"/>
              </w:rPr>
              <w:t>Estrategia:</w:t>
            </w:r>
          </w:p>
        </w:tc>
        <w:tc>
          <w:tcPr>
            <w:tcW w:w="3743" w:type="pct"/>
            <w:shd w:val="clear" w:color="auto" w:fill="FFFFFF" w:themeFill="background1"/>
            <w:tcMar>
              <w:top w:w="72" w:type="dxa"/>
              <w:left w:w="144" w:type="dxa"/>
              <w:bottom w:w="72" w:type="dxa"/>
              <w:right w:w="144" w:type="dxa"/>
            </w:tcMar>
            <w:vAlign w:val="center"/>
          </w:tcPr>
          <w:p w14:paraId="2E8503BC" w14:textId="77777777" w:rsidR="00D25FD9" w:rsidRPr="002F2BAC" w:rsidRDefault="00D25FD9" w:rsidP="00642CE2">
            <w:pPr>
              <w:spacing w:after="0"/>
              <w:ind w:firstLine="0"/>
              <w:rPr>
                <w:rFonts w:cs="Calibri"/>
                <w:sz w:val="20"/>
              </w:rPr>
            </w:pPr>
            <w:r w:rsidRPr="002F2BAC">
              <w:rPr>
                <w:rFonts w:cs="Calibri"/>
                <w:sz w:val="20"/>
              </w:rPr>
              <w:t xml:space="preserve">Promover que las instituciones de la Administración Pública otorguen medidas de ayuda, asistencia y reparación integral del daño a personas en situación de víctimas.  </w:t>
            </w:r>
          </w:p>
        </w:tc>
      </w:tr>
      <w:tr w:rsidR="00D25FD9" w:rsidRPr="002F2BAC" w14:paraId="16F8DF92"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046CF172" w14:textId="77777777" w:rsidR="00D25FD9" w:rsidRPr="002F2BAC" w:rsidRDefault="00D25FD9" w:rsidP="00642CE2">
            <w:pPr>
              <w:spacing w:after="0"/>
              <w:ind w:firstLine="0"/>
              <w:rPr>
                <w:rFonts w:cs="Calibri"/>
                <w:sz w:val="20"/>
              </w:rPr>
            </w:pPr>
            <w:r w:rsidRPr="002F2BAC">
              <w:rPr>
                <w:rFonts w:cs="Calibri"/>
                <w:sz w:val="20"/>
              </w:rPr>
              <w:t>Descripción:</w:t>
            </w:r>
          </w:p>
        </w:tc>
        <w:tc>
          <w:tcPr>
            <w:tcW w:w="3743" w:type="pct"/>
            <w:shd w:val="clear" w:color="auto" w:fill="FFFFFF" w:themeFill="background1"/>
            <w:tcMar>
              <w:top w:w="72" w:type="dxa"/>
              <w:left w:w="144" w:type="dxa"/>
              <w:bottom w:w="72" w:type="dxa"/>
              <w:right w:w="144" w:type="dxa"/>
            </w:tcMar>
          </w:tcPr>
          <w:p w14:paraId="627754B0" w14:textId="77777777" w:rsidR="00D25FD9" w:rsidRPr="002F2BAC" w:rsidRDefault="00D25FD9" w:rsidP="00642CE2">
            <w:pPr>
              <w:spacing w:after="0"/>
              <w:ind w:firstLine="0"/>
              <w:rPr>
                <w:rFonts w:cs="Calibri"/>
                <w:sz w:val="20"/>
              </w:rPr>
            </w:pPr>
            <w:r w:rsidRPr="002F2BAC">
              <w:rPr>
                <w:rFonts w:cs="Calibri"/>
                <w:sz w:val="20"/>
              </w:rPr>
              <w:t>El indicador permite conocer el número de instituciones públicas que otorgan medidas de ayuda, asistencia y reparación integral en relación a aquellas que conforman el SEAV.</w:t>
            </w:r>
          </w:p>
        </w:tc>
      </w:tr>
      <w:tr w:rsidR="00D25FD9" w:rsidRPr="002F2BAC" w14:paraId="7E05CC0C"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64A5B2A3" w14:textId="77777777" w:rsidR="00D25FD9" w:rsidRPr="002F2BAC" w:rsidRDefault="00D25FD9" w:rsidP="00642CE2">
            <w:pPr>
              <w:spacing w:after="0"/>
              <w:ind w:firstLine="0"/>
              <w:rPr>
                <w:rFonts w:cs="Calibri"/>
                <w:sz w:val="20"/>
              </w:rPr>
            </w:pPr>
            <w:r w:rsidRPr="002F2BAC">
              <w:rPr>
                <w:rFonts w:cs="Calibri"/>
                <w:sz w:val="20"/>
              </w:rPr>
              <w:t>Método de cálculo:</w:t>
            </w:r>
          </w:p>
        </w:tc>
        <w:tc>
          <w:tcPr>
            <w:tcW w:w="3743" w:type="pct"/>
            <w:shd w:val="clear" w:color="auto" w:fill="FFFFFF" w:themeFill="background1"/>
            <w:tcMar>
              <w:top w:w="72" w:type="dxa"/>
              <w:left w:w="144" w:type="dxa"/>
              <w:bottom w:w="72" w:type="dxa"/>
              <w:right w:w="144" w:type="dxa"/>
            </w:tcMar>
          </w:tcPr>
          <w:p w14:paraId="43C305CF" w14:textId="77777777" w:rsidR="00D25FD9" w:rsidRPr="002F2BAC" w:rsidRDefault="00D25FD9" w:rsidP="00642CE2">
            <w:pPr>
              <w:spacing w:after="0"/>
              <w:ind w:firstLine="0"/>
              <w:rPr>
                <w:rFonts w:cs="Calibri"/>
                <w:sz w:val="20"/>
              </w:rPr>
            </w:pPr>
            <w:r w:rsidRPr="002F2BAC">
              <w:rPr>
                <w:rFonts w:cs="Calibri"/>
                <w:sz w:val="20"/>
              </w:rPr>
              <w:t>Porcentaje de Instituciones Públicas del Sistema Estatal de Atención a Víctimas del Estado de Quintana Roo que otorgan medidas de ayuda, asistencia y reparación integral del daño.</w:t>
            </w:r>
          </w:p>
          <w:p w14:paraId="2BC2B3F0" w14:textId="77777777" w:rsidR="00D25FD9" w:rsidRPr="002F2BAC" w:rsidRDefault="00D25FD9" w:rsidP="00642CE2">
            <w:pPr>
              <w:spacing w:after="0"/>
              <w:ind w:firstLine="0"/>
              <w:rPr>
                <w:rFonts w:cs="Calibri"/>
                <w:sz w:val="20"/>
              </w:rPr>
            </w:pPr>
            <m:oMathPara>
              <m:oMath>
                <m:r>
                  <w:rPr>
                    <w:rFonts w:ascii="Cambria Math" w:hAnsi="Cambria Math" w:cs="Calibri"/>
                    <w:sz w:val="20"/>
                  </w:rPr>
                  <m:t>I=</m:t>
                </m:r>
                <m:f>
                  <m:fPr>
                    <m:ctrlPr>
                      <w:rPr>
                        <w:rFonts w:ascii="Cambria Math" w:hAnsi="Cambria Math" w:cs="Calibri"/>
                        <w:i/>
                        <w:sz w:val="20"/>
                      </w:rPr>
                    </m:ctrlPr>
                  </m:fPr>
                  <m:num>
                    <m:sSub>
                      <m:sSubPr>
                        <m:ctrlPr>
                          <w:rPr>
                            <w:rFonts w:ascii="Cambria Math" w:hAnsi="Cambria Math" w:cs="Calibri"/>
                            <w:i/>
                            <w:sz w:val="20"/>
                          </w:rPr>
                        </m:ctrlPr>
                      </m:sSubPr>
                      <m:e>
                        <m:r>
                          <w:rPr>
                            <w:rFonts w:ascii="Cambria Math" w:hAnsi="Cambria Math" w:cs="Calibri"/>
                            <w:sz w:val="20"/>
                          </w:rPr>
                          <m:t>I</m:t>
                        </m:r>
                      </m:e>
                      <m:sub>
                        <m:r>
                          <w:rPr>
                            <w:rFonts w:ascii="Cambria Math" w:hAnsi="Cambria Math" w:cs="Calibri"/>
                            <w:sz w:val="20"/>
                          </w:rPr>
                          <m:t>M</m:t>
                        </m:r>
                      </m:sub>
                    </m:sSub>
                  </m:num>
                  <m:den>
                    <m:sSub>
                      <m:sSubPr>
                        <m:ctrlPr>
                          <w:rPr>
                            <w:rFonts w:ascii="Cambria Math" w:hAnsi="Cambria Math" w:cs="Calibri"/>
                            <w:i/>
                            <w:sz w:val="20"/>
                          </w:rPr>
                        </m:ctrlPr>
                      </m:sSubPr>
                      <m:e>
                        <m:r>
                          <w:rPr>
                            <w:rFonts w:ascii="Cambria Math" w:hAnsi="Cambria Math" w:cs="Calibri"/>
                            <w:sz w:val="20"/>
                          </w:rPr>
                          <m:t>n</m:t>
                        </m:r>
                      </m:e>
                      <m:sub>
                        <m:r>
                          <w:rPr>
                            <w:rFonts w:ascii="Cambria Math" w:hAnsi="Cambria Math" w:cs="Calibri"/>
                            <w:sz w:val="20"/>
                          </w:rPr>
                          <m:t>SEAV</m:t>
                        </m:r>
                      </m:sub>
                    </m:sSub>
                  </m:den>
                </m:f>
              </m:oMath>
            </m:oMathPara>
          </w:p>
          <w:p w14:paraId="677DBA94" w14:textId="77777777" w:rsidR="00D25FD9" w:rsidRPr="002F2BAC" w:rsidRDefault="00D25FD9" w:rsidP="00642CE2">
            <w:pPr>
              <w:spacing w:after="0"/>
              <w:ind w:firstLine="0"/>
              <w:rPr>
                <w:rFonts w:cs="Calibri"/>
                <w:sz w:val="20"/>
              </w:rPr>
            </w:pPr>
            <w:r w:rsidRPr="002F2BAC">
              <w:rPr>
                <w:rFonts w:cs="Calibri"/>
                <w:sz w:val="20"/>
              </w:rPr>
              <w:t xml:space="preserve">Donde: </w:t>
            </w:r>
          </w:p>
          <w:p w14:paraId="5D6BA90A" w14:textId="77777777" w:rsidR="00D25FD9" w:rsidRPr="002F2BAC" w:rsidRDefault="00E46A30" w:rsidP="00642CE2">
            <w:pPr>
              <w:spacing w:after="0"/>
              <w:ind w:firstLine="0"/>
              <w:rPr>
                <w:rFonts w:cs="Calibri"/>
                <w:sz w:val="20"/>
              </w:rPr>
            </w:pPr>
            <m:oMath>
              <m:sSub>
                <m:sSubPr>
                  <m:ctrlPr>
                    <w:rPr>
                      <w:rFonts w:ascii="Cambria Math" w:hAnsi="Cambria Math" w:cs="Calibri"/>
                      <w:i/>
                      <w:sz w:val="20"/>
                    </w:rPr>
                  </m:ctrlPr>
                </m:sSubPr>
                <m:e>
                  <m:r>
                    <w:rPr>
                      <w:rFonts w:ascii="Cambria Math" w:hAnsi="Cambria Math" w:cs="Calibri"/>
                      <w:sz w:val="20"/>
                    </w:rPr>
                    <m:t>I</m:t>
                  </m:r>
                </m:e>
                <m:sub>
                  <m:r>
                    <w:rPr>
                      <w:rFonts w:ascii="Cambria Math" w:hAnsi="Cambria Math" w:cs="Calibri"/>
                      <w:sz w:val="20"/>
                    </w:rPr>
                    <m:t>M</m:t>
                  </m:r>
                </m:sub>
              </m:sSub>
              <m:r>
                <w:rPr>
                  <w:rFonts w:ascii="Cambria Math" w:hAnsi="Cambria Math" w:cs="Calibri"/>
                  <w:sz w:val="20"/>
                </w:rPr>
                <m:t>:</m:t>
              </m:r>
            </m:oMath>
            <w:r w:rsidR="00D25FD9" w:rsidRPr="002F2BAC">
              <w:rPr>
                <w:rFonts w:cs="Calibri"/>
                <w:sz w:val="20"/>
              </w:rPr>
              <w:t xml:space="preserve"> Número de instituciones que brindan medidas de ayuda, asistencia y reparación integral del daño.</w:t>
            </w:r>
          </w:p>
          <w:p w14:paraId="0640C658" w14:textId="77777777" w:rsidR="00D25FD9" w:rsidRPr="002F2BAC" w:rsidRDefault="00E46A30" w:rsidP="00642CE2">
            <w:pPr>
              <w:spacing w:after="0"/>
              <w:ind w:firstLine="0"/>
              <w:rPr>
                <w:rFonts w:cs="Calibri"/>
                <w:sz w:val="20"/>
              </w:rPr>
            </w:pPr>
            <m:oMath>
              <m:sSub>
                <m:sSubPr>
                  <m:ctrlPr>
                    <w:rPr>
                      <w:rFonts w:ascii="Cambria Math" w:hAnsi="Cambria Math" w:cs="Calibri"/>
                      <w:i/>
                      <w:sz w:val="20"/>
                    </w:rPr>
                  </m:ctrlPr>
                </m:sSubPr>
                <m:e>
                  <m:r>
                    <w:rPr>
                      <w:rFonts w:ascii="Cambria Math" w:hAnsi="Cambria Math" w:cs="Calibri"/>
                      <w:sz w:val="20"/>
                    </w:rPr>
                    <m:t>N</m:t>
                  </m:r>
                </m:e>
                <m:sub>
                  <m:r>
                    <w:rPr>
                      <w:rFonts w:ascii="Cambria Math" w:hAnsi="Cambria Math" w:cs="Calibri"/>
                      <w:sz w:val="20"/>
                    </w:rPr>
                    <m:t>SEAV</m:t>
                  </m:r>
                </m:sub>
              </m:sSub>
              <m:r>
                <w:rPr>
                  <w:rFonts w:ascii="Cambria Math" w:hAnsi="Cambria Math" w:cs="Calibri"/>
                  <w:sz w:val="20"/>
                </w:rPr>
                <m:t>_</m:t>
              </m:r>
            </m:oMath>
            <w:r w:rsidR="00D25FD9" w:rsidRPr="002F2BAC">
              <w:rPr>
                <w:rFonts w:cs="Calibri"/>
                <w:sz w:val="20"/>
              </w:rPr>
              <w:t xml:space="preserve"> Número de instituciones que conforman el Sistema Estatal de Atención a Víctimas del Estado de Quintana Roo </w:t>
            </w:r>
          </w:p>
        </w:tc>
      </w:tr>
      <w:tr w:rsidR="00D25FD9" w:rsidRPr="002F2BAC" w14:paraId="637093F8"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3F71DD66" w14:textId="77777777" w:rsidR="00D25FD9" w:rsidRPr="002F2BAC" w:rsidRDefault="00D25FD9" w:rsidP="00642CE2">
            <w:pPr>
              <w:spacing w:after="0"/>
              <w:ind w:firstLine="0"/>
              <w:rPr>
                <w:rFonts w:cs="Calibri"/>
                <w:sz w:val="20"/>
              </w:rPr>
            </w:pPr>
            <w:r w:rsidRPr="002F2BAC">
              <w:rPr>
                <w:rFonts w:cs="Calibri"/>
                <w:sz w:val="20"/>
              </w:rPr>
              <w:t>Periodicidad:</w:t>
            </w:r>
          </w:p>
        </w:tc>
        <w:tc>
          <w:tcPr>
            <w:tcW w:w="3743" w:type="pct"/>
            <w:shd w:val="clear" w:color="auto" w:fill="FFFFFF" w:themeFill="background1"/>
            <w:tcMar>
              <w:top w:w="72" w:type="dxa"/>
              <w:left w:w="144" w:type="dxa"/>
              <w:bottom w:w="72" w:type="dxa"/>
              <w:right w:w="144" w:type="dxa"/>
            </w:tcMar>
            <w:hideMark/>
          </w:tcPr>
          <w:p w14:paraId="0E476168" w14:textId="77777777" w:rsidR="00D25FD9" w:rsidRPr="002F2BAC" w:rsidRDefault="00D25FD9" w:rsidP="00642CE2">
            <w:pPr>
              <w:spacing w:after="0"/>
              <w:ind w:firstLine="0"/>
              <w:rPr>
                <w:rFonts w:cs="Calibri"/>
                <w:sz w:val="20"/>
              </w:rPr>
            </w:pPr>
            <w:r w:rsidRPr="002F2BAC">
              <w:rPr>
                <w:rFonts w:cs="Calibri"/>
                <w:sz w:val="20"/>
              </w:rPr>
              <w:t>Anual</w:t>
            </w:r>
          </w:p>
        </w:tc>
      </w:tr>
      <w:tr w:rsidR="00D25FD9" w:rsidRPr="002F2BAC" w14:paraId="4C36BFFF"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70E96BFB" w14:textId="77777777" w:rsidR="00D25FD9" w:rsidRPr="002F2BAC" w:rsidRDefault="00D25FD9" w:rsidP="00642CE2">
            <w:pPr>
              <w:spacing w:after="0"/>
              <w:ind w:firstLine="0"/>
              <w:rPr>
                <w:rFonts w:cs="Calibri"/>
                <w:sz w:val="20"/>
              </w:rPr>
            </w:pPr>
            <w:r w:rsidRPr="002F2BAC">
              <w:rPr>
                <w:rFonts w:cs="Calibri"/>
                <w:sz w:val="20"/>
              </w:rPr>
              <w:t>Fuente:</w:t>
            </w:r>
          </w:p>
        </w:tc>
        <w:tc>
          <w:tcPr>
            <w:tcW w:w="3743" w:type="pct"/>
            <w:shd w:val="clear" w:color="auto" w:fill="FFFFFF" w:themeFill="background1"/>
            <w:tcMar>
              <w:top w:w="72" w:type="dxa"/>
              <w:left w:w="144" w:type="dxa"/>
              <w:bottom w:w="72" w:type="dxa"/>
              <w:right w:w="144" w:type="dxa"/>
            </w:tcMar>
            <w:hideMark/>
          </w:tcPr>
          <w:p w14:paraId="45E062AF" w14:textId="77777777" w:rsidR="00D25FD9" w:rsidRPr="002F2BAC" w:rsidRDefault="00D25FD9" w:rsidP="00642CE2">
            <w:pPr>
              <w:spacing w:after="0"/>
              <w:ind w:firstLine="0"/>
              <w:rPr>
                <w:rFonts w:cs="Calibri"/>
                <w:sz w:val="20"/>
              </w:rPr>
            </w:pPr>
            <w:r w:rsidRPr="002F2BAC">
              <w:rPr>
                <w:rFonts w:cs="Calibri"/>
                <w:sz w:val="20"/>
              </w:rPr>
              <w:t>CEAVEQROO</w:t>
            </w:r>
          </w:p>
        </w:tc>
      </w:tr>
      <w:tr w:rsidR="00D25FD9" w:rsidRPr="002F2BAC" w14:paraId="23052109"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6B706D1B" w14:textId="77777777" w:rsidR="00D25FD9" w:rsidRPr="002F2BAC" w:rsidRDefault="00D25FD9" w:rsidP="00642CE2">
            <w:pPr>
              <w:spacing w:after="0"/>
              <w:ind w:firstLine="0"/>
              <w:rPr>
                <w:rFonts w:cs="Calibri"/>
                <w:sz w:val="20"/>
              </w:rPr>
            </w:pPr>
            <w:r w:rsidRPr="002F2BAC">
              <w:rPr>
                <w:rFonts w:cs="Calibri"/>
                <w:sz w:val="20"/>
              </w:rPr>
              <w:t>Dimensión:</w:t>
            </w:r>
          </w:p>
        </w:tc>
        <w:tc>
          <w:tcPr>
            <w:tcW w:w="3743" w:type="pct"/>
            <w:shd w:val="clear" w:color="auto" w:fill="FFFFFF" w:themeFill="background1"/>
            <w:tcMar>
              <w:top w:w="72" w:type="dxa"/>
              <w:left w:w="144" w:type="dxa"/>
              <w:bottom w:w="72" w:type="dxa"/>
              <w:right w:w="144" w:type="dxa"/>
            </w:tcMar>
            <w:hideMark/>
          </w:tcPr>
          <w:p w14:paraId="53168BFC" w14:textId="77777777" w:rsidR="00D25FD9" w:rsidRPr="002F2BAC" w:rsidRDefault="00D25FD9" w:rsidP="00642CE2">
            <w:pPr>
              <w:spacing w:after="0"/>
              <w:ind w:firstLine="0"/>
              <w:rPr>
                <w:rFonts w:cs="Calibri"/>
                <w:sz w:val="20"/>
              </w:rPr>
            </w:pPr>
            <w:r w:rsidRPr="002F2BAC">
              <w:rPr>
                <w:rFonts w:cs="Calibri"/>
                <w:sz w:val="20"/>
              </w:rPr>
              <w:t>Eficacia</w:t>
            </w:r>
          </w:p>
        </w:tc>
      </w:tr>
      <w:tr w:rsidR="00D25FD9" w:rsidRPr="002F2BAC" w14:paraId="59888E1B" w14:textId="77777777" w:rsidTr="00642CE2">
        <w:trPr>
          <w:trHeight w:val="283"/>
        </w:trPr>
        <w:tc>
          <w:tcPr>
            <w:tcW w:w="1257" w:type="pct"/>
            <w:shd w:val="clear" w:color="auto" w:fill="FFFFFF" w:themeFill="background1"/>
            <w:tcMar>
              <w:top w:w="72" w:type="dxa"/>
              <w:left w:w="144" w:type="dxa"/>
              <w:bottom w:w="72" w:type="dxa"/>
              <w:right w:w="144" w:type="dxa"/>
            </w:tcMar>
            <w:hideMark/>
          </w:tcPr>
          <w:p w14:paraId="16D10B9F" w14:textId="77777777" w:rsidR="00D25FD9" w:rsidRPr="002F2BAC" w:rsidRDefault="00D25FD9" w:rsidP="00642CE2">
            <w:pPr>
              <w:spacing w:after="0"/>
              <w:ind w:firstLine="0"/>
              <w:rPr>
                <w:rFonts w:cs="Calibri"/>
                <w:sz w:val="20"/>
              </w:rPr>
            </w:pPr>
            <w:r w:rsidRPr="002F2BAC">
              <w:rPr>
                <w:rFonts w:cs="Calibri"/>
                <w:sz w:val="20"/>
              </w:rPr>
              <w:t>Referencias adicionales:</w:t>
            </w:r>
          </w:p>
        </w:tc>
        <w:tc>
          <w:tcPr>
            <w:tcW w:w="3743" w:type="pct"/>
            <w:shd w:val="clear" w:color="auto" w:fill="FFFFFF" w:themeFill="background1"/>
            <w:tcMar>
              <w:top w:w="72" w:type="dxa"/>
              <w:left w:w="144" w:type="dxa"/>
              <w:bottom w:w="72" w:type="dxa"/>
              <w:right w:w="144" w:type="dxa"/>
            </w:tcMar>
            <w:hideMark/>
          </w:tcPr>
          <w:p w14:paraId="6CB792D3" w14:textId="77777777" w:rsidR="00D25FD9" w:rsidRPr="002F2BAC" w:rsidRDefault="00D25FD9" w:rsidP="00642CE2">
            <w:pPr>
              <w:spacing w:after="0"/>
              <w:ind w:firstLine="0"/>
              <w:rPr>
                <w:rFonts w:cs="Calibri"/>
                <w:sz w:val="20"/>
              </w:rPr>
            </w:pPr>
          </w:p>
        </w:tc>
      </w:tr>
    </w:tbl>
    <w:p w14:paraId="66C0798C" w14:textId="77777777" w:rsidR="00D25FD9" w:rsidRPr="002F2BAC" w:rsidRDefault="00D25FD9" w:rsidP="00D25FD9">
      <w:pPr>
        <w:ind w:firstLine="0"/>
        <w:rPr>
          <w:rFonts w:eastAsia="Calibri" w:cs="Arial"/>
          <w:bCs/>
          <w:sz w:val="16"/>
          <w:szCs w:val="16"/>
        </w:rPr>
      </w:pPr>
      <w:r w:rsidRPr="002F2BAC">
        <w:rPr>
          <w:rFonts w:eastAsia="Calibri" w:cs="Arial"/>
          <w:bCs/>
          <w:sz w:val="16"/>
          <w:szCs w:val="16"/>
        </w:rPr>
        <w:t>Fuente: Comisión Ejecutiva de Atención a Víctimas del Estado de Quintana Roo (CEAVEQROO).</w:t>
      </w:r>
    </w:p>
    <w:p w14:paraId="106DEDE0" w14:textId="77777777" w:rsidR="0033028B" w:rsidRPr="00901704" w:rsidRDefault="0033028B" w:rsidP="007464EB">
      <w:pPr>
        <w:ind w:firstLine="0"/>
        <w:rPr>
          <w:rFonts w:eastAsia="Times New Roman" w:cs="Times New Roman"/>
          <w:b/>
          <w:color w:val="0D0D0D" w:themeColor="text1" w:themeTint="F2"/>
          <w:sz w:val="44"/>
          <w:szCs w:val="20"/>
        </w:rPr>
      </w:pPr>
    </w:p>
    <w:p w14:paraId="644B66B1" w14:textId="6762137C" w:rsidR="0033028B" w:rsidRDefault="0033028B" w:rsidP="007464EB">
      <w:pPr>
        <w:ind w:firstLine="0"/>
        <w:rPr>
          <w:rFonts w:eastAsia="Times New Roman" w:cs="Times New Roman"/>
          <w:b/>
          <w:color w:val="0D0D0D" w:themeColor="text1" w:themeTint="F2"/>
          <w:sz w:val="44"/>
          <w:szCs w:val="20"/>
        </w:rPr>
      </w:pPr>
    </w:p>
    <w:p w14:paraId="38927462" w14:textId="77777777" w:rsidR="000C29E1" w:rsidRPr="00901704" w:rsidRDefault="000C29E1" w:rsidP="007464EB">
      <w:pPr>
        <w:ind w:firstLine="0"/>
        <w:rPr>
          <w:rFonts w:eastAsia="Times New Roman" w:cs="Times New Roman"/>
          <w:b/>
          <w:color w:val="0D0D0D" w:themeColor="text1" w:themeTint="F2"/>
          <w:sz w:val="44"/>
          <w:szCs w:val="20"/>
        </w:rPr>
      </w:pPr>
    </w:p>
    <w:p w14:paraId="3BAF769B" w14:textId="77777777" w:rsidR="0033028B" w:rsidRPr="00901704" w:rsidRDefault="0033028B" w:rsidP="007464EB">
      <w:pPr>
        <w:ind w:firstLine="0"/>
        <w:rPr>
          <w:rFonts w:eastAsia="Times New Roman" w:cs="Times New Roman"/>
          <w:b/>
          <w:color w:val="0D0D0D" w:themeColor="text1" w:themeTint="F2"/>
          <w:sz w:val="44"/>
          <w:szCs w:val="20"/>
        </w:rPr>
      </w:pPr>
    </w:p>
    <w:p w14:paraId="0C8BB6B0" w14:textId="77777777" w:rsidR="00D26E3A" w:rsidRPr="00901704" w:rsidRDefault="00D26E3A" w:rsidP="00AE2F61">
      <w:pPr>
        <w:ind w:left="0" w:firstLine="0"/>
        <w:rPr>
          <w:rFonts w:eastAsia="Calibri" w:cs="Arial"/>
          <w:bCs/>
        </w:rPr>
      </w:pPr>
    </w:p>
    <w:p w14:paraId="6491EB28" w14:textId="3C01CD0E" w:rsidR="00642CE2" w:rsidRPr="00E60032" w:rsidRDefault="00E60032" w:rsidP="005A4CC1">
      <w:pPr>
        <w:pStyle w:val="Ttulo2"/>
        <w:jc w:val="center"/>
        <w:rPr>
          <w:color w:val="auto"/>
        </w:rPr>
      </w:pPr>
      <w:bookmarkStart w:id="38" w:name="_Toc43142870"/>
      <w:r w:rsidRPr="00E60032">
        <w:rPr>
          <w:color w:val="auto"/>
        </w:rPr>
        <w:t>ANEXO 3. MATRIZ 4X4 DE LOS PROGRAMAS PRESUPUESTARIOS.</w:t>
      </w:r>
      <w:bookmarkEnd w:id="38"/>
    </w:p>
    <w:p w14:paraId="4CF737E5" w14:textId="77777777" w:rsidR="00642CE2" w:rsidRPr="008A30E0" w:rsidRDefault="00642CE2" w:rsidP="00642CE2">
      <w:pPr>
        <w:rPr>
          <w:b/>
          <w:bCs/>
          <w:lang w:val="es-MX" w:eastAsia="en-US"/>
        </w:rPr>
      </w:pPr>
      <w:r w:rsidRPr="008A30E0">
        <w:rPr>
          <w:b/>
          <w:bCs/>
          <w:lang w:val="es-MX" w:eastAsia="en-US"/>
        </w:rPr>
        <w:t>PP: Consolidación del Sistema de Justicia Penal en Quintana Roo</w:t>
      </w:r>
    </w:p>
    <w:tbl>
      <w:tblPr>
        <w:tblW w:w="10201" w:type="dxa"/>
        <w:tblInd w:w="-572" w:type="dxa"/>
        <w:tblLayout w:type="fixed"/>
        <w:tblCellMar>
          <w:left w:w="70" w:type="dxa"/>
          <w:right w:w="70" w:type="dxa"/>
        </w:tblCellMar>
        <w:tblLook w:val="04A0" w:firstRow="1" w:lastRow="0" w:firstColumn="1" w:lastColumn="0" w:noHBand="0" w:noVBand="1"/>
      </w:tblPr>
      <w:tblGrid>
        <w:gridCol w:w="1555"/>
        <w:gridCol w:w="2525"/>
        <w:gridCol w:w="2040"/>
        <w:gridCol w:w="2040"/>
        <w:gridCol w:w="2041"/>
      </w:tblGrid>
      <w:tr w:rsidR="00642CE2" w:rsidRPr="00D56B3A" w14:paraId="769E0EB2" w14:textId="77777777" w:rsidTr="009B38BF">
        <w:trPr>
          <w:trHeight w:val="296"/>
        </w:trPr>
        <w:tc>
          <w:tcPr>
            <w:tcW w:w="10201" w:type="dxa"/>
            <w:gridSpan w:val="5"/>
            <w:tcBorders>
              <w:top w:val="single" w:sz="4" w:space="0" w:color="000000"/>
              <w:left w:val="single" w:sz="4" w:space="0" w:color="000000"/>
              <w:bottom w:val="single" w:sz="4" w:space="0" w:color="000000"/>
              <w:right w:val="single" w:sz="4" w:space="0" w:color="000000"/>
            </w:tcBorders>
            <w:shd w:val="clear" w:color="189CC1" w:fill="189CC1"/>
            <w:vAlign w:val="center"/>
            <w:hideMark/>
          </w:tcPr>
          <w:p w14:paraId="43282847" w14:textId="77777777" w:rsidR="00642CE2" w:rsidRPr="009664E6" w:rsidRDefault="00642CE2" w:rsidP="009664E6">
            <w:pPr>
              <w:spacing w:after="0" w:line="240" w:lineRule="auto"/>
              <w:jc w:val="center"/>
              <w:rPr>
                <w:rFonts w:eastAsia="Times New Roman" w:cs="Arial"/>
                <w:b/>
                <w:bCs/>
                <w:color w:val="FFFFFF"/>
                <w:lang w:val="es-MX" w:eastAsia="es-MX"/>
              </w:rPr>
            </w:pPr>
            <w:r w:rsidRPr="009664E6">
              <w:rPr>
                <w:rFonts w:eastAsia="Times New Roman" w:cs="Arial"/>
                <w:b/>
                <w:bCs/>
                <w:color w:val="FFFFFF"/>
                <w:lang w:val="es-MX" w:eastAsia="es-MX"/>
              </w:rPr>
              <w:t>Matriz de Indicadores para Resultados</w:t>
            </w:r>
          </w:p>
        </w:tc>
      </w:tr>
      <w:tr w:rsidR="00642CE2" w:rsidRPr="00D56B3A" w14:paraId="5E6EDF1F" w14:textId="77777777" w:rsidTr="009B38BF">
        <w:trPr>
          <w:trHeight w:val="355"/>
        </w:trPr>
        <w:tc>
          <w:tcPr>
            <w:tcW w:w="1555" w:type="dxa"/>
            <w:tcBorders>
              <w:top w:val="nil"/>
              <w:left w:val="single" w:sz="4" w:space="0" w:color="000000"/>
              <w:bottom w:val="single" w:sz="4" w:space="0" w:color="000000"/>
              <w:right w:val="single" w:sz="4" w:space="0" w:color="000000"/>
            </w:tcBorders>
            <w:shd w:val="clear" w:color="A0D8DB" w:fill="A0D8DB"/>
            <w:vAlign w:val="center"/>
            <w:hideMark/>
          </w:tcPr>
          <w:p w14:paraId="28A6B9E0" w14:textId="77777777" w:rsidR="00642CE2" w:rsidRPr="009664E6" w:rsidRDefault="00642CE2" w:rsidP="009664E6">
            <w:pPr>
              <w:spacing w:after="0" w:line="240" w:lineRule="auto"/>
              <w:jc w:val="center"/>
              <w:rPr>
                <w:rFonts w:eastAsia="Times New Roman" w:cs="Arial"/>
                <w:b/>
                <w:bCs/>
                <w:color w:val="000000"/>
                <w:lang w:val="es-MX" w:eastAsia="es-MX"/>
              </w:rPr>
            </w:pPr>
            <w:r w:rsidRPr="009664E6">
              <w:rPr>
                <w:rFonts w:eastAsia="Times New Roman" w:cs="Arial"/>
                <w:b/>
                <w:bCs/>
                <w:color w:val="000000"/>
                <w:lang w:val="es-MX" w:eastAsia="es-MX"/>
              </w:rPr>
              <w:t>Nivel</w:t>
            </w:r>
          </w:p>
        </w:tc>
        <w:tc>
          <w:tcPr>
            <w:tcW w:w="2525" w:type="dxa"/>
            <w:tcBorders>
              <w:top w:val="single" w:sz="4" w:space="0" w:color="000000"/>
              <w:left w:val="nil"/>
              <w:bottom w:val="single" w:sz="4" w:space="0" w:color="000000"/>
              <w:right w:val="single" w:sz="4" w:space="0" w:color="000000"/>
            </w:tcBorders>
            <w:shd w:val="clear" w:color="A0D8DB" w:fill="A0D8DB"/>
            <w:vAlign w:val="center"/>
            <w:hideMark/>
          </w:tcPr>
          <w:p w14:paraId="1F359FEB" w14:textId="77777777" w:rsidR="00642CE2" w:rsidRPr="001B3C22" w:rsidRDefault="00642CE2" w:rsidP="005D27C5">
            <w:pPr>
              <w:spacing w:after="0" w:line="240" w:lineRule="auto"/>
              <w:jc w:val="center"/>
              <w:rPr>
                <w:rFonts w:eastAsia="Times New Roman" w:cs="Arial"/>
                <w:b/>
                <w:bCs/>
                <w:color w:val="000000"/>
                <w:lang w:val="es-MX" w:eastAsia="es-MX"/>
              </w:rPr>
            </w:pPr>
            <w:r w:rsidRPr="001B3C22">
              <w:rPr>
                <w:rFonts w:eastAsia="Times New Roman" w:cs="Arial"/>
                <w:b/>
                <w:bCs/>
                <w:color w:val="000000"/>
                <w:lang w:val="es-MX" w:eastAsia="es-MX"/>
              </w:rPr>
              <w:t>Resumen Narrativo</w:t>
            </w:r>
          </w:p>
        </w:tc>
        <w:tc>
          <w:tcPr>
            <w:tcW w:w="2040" w:type="dxa"/>
            <w:tcBorders>
              <w:top w:val="nil"/>
              <w:left w:val="nil"/>
              <w:bottom w:val="single" w:sz="4" w:space="0" w:color="000000"/>
              <w:right w:val="single" w:sz="4" w:space="0" w:color="000000"/>
            </w:tcBorders>
            <w:shd w:val="clear" w:color="A0D8DB" w:fill="A0D8DB"/>
            <w:vAlign w:val="center"/>
            <w:hideMark/>
          </w:tcPr>
          <w:p w14:paraId="6744B02B" w14:textId="77777777" w:rsidR="00642CE2" w:rsidRPr="001B3C22" w:rsidRDefault="00642CE2" w:rsidP="005D27C5">
            <w:pPr>
              <w:spacing w:after="0" w:line="240" w:lineRule="auto"/>
              <w:jc w:val="center"/>
              <w:rPr>
                <w:rFonts w:eastAsia="Times New Roman" w:cs="Arial"/>
                <w:b/>
                <w:bCs/>
                <w:color w:val="000000"/>
                <w:lang w:val="es-MX" w:eastAsia="es-MX"/>
              </w:rPr>
            </w:pPr>
            <w:r w:rsidRPr="001B3C22">
              <w:rPr>
                <w:rFonts w:eastAsia="Times New Roman" w:cs="Arial"/>
                <w:b/>
                <w:bCs/>
                <w:color w:val="000000"/>
                <w:lang w:val="es-MX" w:eastAsia="es-MX"/>
              </w:rPr>
              <w:t>Indicador de desempeño</w:t>
            </w:r>
          </w:p>
        </w:tc>
        <w:tc>
          <w:tcPr>
            <w:tcW w:w="2040" w:type="dxa"/>
            <w:tcBorders>
              <w:top w:val="single" w:sz="4" w:space="0" w:color="000000"/>
              <w:left w:val="nil"/>
              <w:bottom w:val="single" w:sz="4" w:space="0" w:color="000000"/>
              <w:right w:val="single" w:sz="4" w:space="0" w:color="000000"/>
            </w:tcBorders>
            <w:shd w:val="clear" w:color="A0D8DB" w:fill="A0D8DB"/>
            <w:vAlign w:val="center"/>
            <w:hideMark/>
          </w:tcPr>
          <w:p w14:paraId="51274B7E" w14:textId="77777777" w:rsidR="00642CE2" w:rsidRPr="001B3C22" w:rsidRDefault="00642CE2" w:rsidP="005D27C5">
            <w:pPr>
              <w:spacing w:after="0" w:line="240" w:lineRule="auto"/>
              <w:jc w:val="center"/>
              <w:rPr>
                <w:rFonts w:eastAsia="Times New Roman" w:cs="Arial"/>
                <w:b/>
                <w:bCs/>
                <w:color w:val="000000"/>
                <w:lang w:val="es-MX" w:eastAsia="es-MX"/>
              </w:rPr>
            </w:pPr>
            <w:r w:rsidRPr="001B3C22">
              <w:rPr>
                <w:rFonts w:eastAsia="Times New Roman" w:cs="Arial"/>
                <w:b/>
                <w:bCs/>
                <w:color w:val="000000"/>
                <w:lang w:val="es-MX" w:eastAsia="es-MX"/>
              </w:rPr>
              <w:t>Medio de Verificación</w:t>
            </w:r>
          </w:p>
        </w:tc>
        <w:tc>
          <w:tcPr>
            <w:tcW w:w="2041" w:type="dxa"/>
            <w:tcBorders>
              <w:top w:val="single" w:sz="4" w:space="0" w:color="000000"/>
              <w:left w:val="nil"/>
              <w:bottom w:val="single" w:sz="4" w:space="0" w:color="000000"/>
              <w:right w:val="single" w:sz="4" w:space="0" w:color="000000"/>
            </w:tcBorders>
            <w:shd w:val="clear" w:color="A0D8DB" w:fill="A0D8DB"/>
            <w:vAlign w:val="center"/>
            <w:hideMark/>
          </w:tcPr>
          <w:p w14:paraId="6B8813DC" w14:textId="77777777" w:rsidR="00642CE2" w:rsidRPr="001B3C22" w:rsidRDefault="00642CE2" w:rsidP="005D27C5">
            <w:pPr>
              <w:spacing w:after="0" w:line="240" w:lineRule="auto"/>
              <w:jc w:val="center"/>
              <w:rPr>
                <w:rFonts w:eastAsia="Times New Roman" w:cs="Arial"/>
                <w:b/>
                <w:bCs/>
                <w:color w:val="000000"/>
                <w:lang w:val="es-MX" w:eastAsia="es-MX"/>
              </w:rPr>
            </w:pPr>
            <w:r w:rsidRPr="001B3C22">
              <w:rPr>
                <w:rFonts w:eastAsia="Times New Roman" w:cs="Arial"/>
                <w:b/>
                <w:bCs/>
                <w:color w:val="000000"/>
                <w:lang w:val="es-MX" w:eastAsia="es-MX"/>
              </w:rPr>
              <w:t>Supuesto</w:t>
            </w:r>
          </w:p>
        </w:tc>
      </w:tr>
      <w:tr w:rsidR="00991219" w:rsidRPr="00D56B3A" w14:paraId="1C3D7F2C" w14:textId="77777777" w:rsidTr="00D37E01">
        <w:trPr>
          <w:trHeight w:val="355"/>
        </w:trPr>
        <w:tc>
          <w:tcPr>
            <w:tcW w:w="1555" w:type="dxa"/>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5E72A05F"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Fin</w:t>
            </w:r>
          </w:p>
        </w:tc>
        <w:tc>
          <w:tcPr>
            <w:tcW w:w="2525" w:type="dxa"/>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14:paraId="6E7F3CDE" w14:textId="77777777" w:rsidR="00991219" w:rsidRPr="001B3C22" w:rsidRDefault="00991219" w:rsidP="0027164E">
            <w:pPr>
              <w:spacing w:after="0" w:line="240" w:lineRule="auto"/>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F- Contribuir al fortalecimiento del Sistema de Procuración de Justicia y la resolución de conflictos penales entre los ciudadanos que permita brindarles certeza jurídica y recuperar su confianza mediante la Consolidación del Sistema de Justicia Penal.</w:t>
            </w:r>
          </w:p>
        </w:tc>
        <w:tc>
          <w:tcPr>
            <w:tcW w:w="2040" w:type="dxa"/>
            <w:tcBorders>
              <w:top w:val="nil"/>
              <w:left w:val="nil"/>
              <w:bottom w:val="single" w:sz="4" w:space="0" w:color="000000"/>
              <w:right w:val="single" w:sz="4" w:space="0" w:color="000000"/>
            </w:tcBorders>
            <w:shd w:val="clear" w:color="auto" w:fill="BFBFBF" w:themeFill="background1" w:themeFillShade="BF"/>
            <w:vAlign w:val="center"/>
            <w:hideMark/>
          </w:tcPr>
          <w:p w14:paraId="224F011E" w14:textId="1D3C84E6"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Índice de la Impunidad en el Sistema de Justicia Penal.</w:t>
            </w:r>
          </w:p>
        </w:tc>
        <w:tc>
          <w:tcPr>
            <w:tcW w:w="2040"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4BEAA81A" w14:textId="2204BC1D"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 xml:space="preserve">Índice Global de Impunidad México 2018, </w:t>
            </w:r>
            <w:proofErr w:type="spellStart"/>
            <w:r w:rsidRPr="00991219">
              <w:rPr>
                <w:rFonts w:eastAsia="Times New Roman" w:cstheme="minorHAnsi"/>
                <w:color w:val="000000"/>
                <w:sz w:val="20"/>
                <w:szCs w:val="20"/>
                <w:lang w:val="es-MX" w:eastAsia="es-MX"/>
              </w:rPr>
              <w:t>Igi</w:t>
            </w:r>
            <w:proofErr w:type="spellEnd"/>
            <w:r w:rsidRPr="00991219">
              <w:rPr>
                <w:rFonts w:eastAsia="Times New Roman" w:cstheme="minorHAnsi"/>
                <w:color w:val="000000"/>
                <w:sz w:val="20"/>
                <w:szCs w:val="20"/>
                <w:lang w:val="es-MX" w:eastAsia="es-MX"/>
              </w:rPr>
              <w:t>-Mex 2018</w:t>
            </w:r>
          </w:p>
        </w:tc>
        <w:tc>
          <w:tcPr>
            <w:tcW w:w="2041"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043FBCE0" w14:textId="60728754"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instituciones que conforman el Sistema de Justicia Penal generan certeza jurídica y confianza en la sociedad y fortalecen la cultura de la denuncia.</w:t>
            </w:r>
          </w:p>
        </w:tc>
      </w:tr>
      <w:tr w:rsidR="00991219" w:rsidRPr="007A3CE3" w14:paraId="55DDC2CE" w14:textId="77777777" w:rsidTr="00D37E01">
        <w:trPr>
          <w:trHeight w:val="355"/>
        </w:trPr>
        <w:tc>
          <w:tcPr>
            <w:tcW w:w="1555"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7E446B62"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Fin</w:t>
            </w:r>
          </w:p>
        </w:tc>
        <w:tc>
          <w:tcPr>
            <w:tcW w:w="2525"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21D89BD8" w14:textId="77777777" w:rsidR="00991219" w:rsidRPr="001B3C22" w:rsidRDefault="00991219" w:rsidP="0027164E">
            <w:pPr>
              <w:spacing w:after="0" w:line="240" w:lineRule="auto"/>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F- Contribuir al fortalecimiento del Sistema de Procuración de Justicia y la resolución de conflictos penales entre los ciudadanos que permita brindarles certeza jurídica y recuperar su confianza mediante la Consolidación del Sistema de Justicia Penal.</w:t>
            </w:r>
          </w:p>
        </w:tc>
        <w:tc>
          <w:tcPr>
            <w:tcW w:w="2040" w:type="dxa"/>
            <w:tcBorders>
              <w:top w:val="nil"/>
              <w:left w:val="nil"/>
              <w:bottom w:val="single" w:sz="4" w:space="0" w:color="000000"/>
              <w:right w:val="single" w:sz="4" w:space="0" w:color="000000"/>
            </w:tcBorders>
            <w:shd w:val="clear" w:color="auto" w:fill="BFBFBF" w:themeFill="background1" w:themeFillShade="BF"/>
            <w:vAlign w:val="center"/>
          </w:tcPr>
          <w:p w14:paraId="0DDF7015" w14:textId="77777777" w:rsidR="00991219" w:rsidRPr="001B3C22" w:rsidRDefault="00991219" w:rsidP="0027164E">
            <w:pPr>
              <w:spacing w:after="0" w:line="240" w:lineRule="auto"/>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Cifra Negra</w:t>
            </w:r>
          </w:p>
          <w:p w14:paraId="4FDB9B76" w14:textId="77777777" w:rsidR="00991219" w:rsidRPr="001B3C22" w:rsidRDefault="00991219" w:rsidP="0027164E">
            <w:pPr>
              <w:jc w:val="left"/>
              <w:rPr>
                <w:rFonts w:eastAsia="Times New Roman" w:cstheme="minorHAnsi"/>
                <w:sz w:val="20"/>
                <w:szCs w:val="20"/>
                <w:lang w:val="es-MX" w:eastAsia="es-MX"/>
              </w:rPr>
            </w:pPr>
          </w:p>
        </w:tc>
        <w:tc>
          <w:tcPr>
            <w:tcW w:w="2040"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36E7E2CC" w14:textId="2AB165CD"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Instituto Nacional de Estadística y Geografía, INEGI</w:t>
            </w:r>
          </w:p>
        </w:tc>
        <w:tc>
          <w:tcPr>
            <w:tcW w:w="2041"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78F47948" w14:textId="24BE9009"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ciudadanía presenta sus denuncias en el Sistema de Justicia Penal consolidado confiando en la autoridad ministerial.</w:t>
            </w:r>
          </w:p>
        </w:tc>
      </w:tr>
      <w:tr w:rsidR="00991219" w:rsidRPr="00D56B3A" w14:paraId="5AE2423D" w14:textId="77777777" w:rsidTr="005826B1">
        <w:trPr>
          <w:trHeight w:val="888"/>
        </w:trPr>
        <w:tc>
          <w:tcPr>
            <w:tcW w:w="1555" w:type="dxa"/>
            <w:tcBorders>
              <w:top w:val="nil"/>
              <w:left w:val="single" w:sz="4" w:space="0" w:color="000000"/>
              <w:bottom w:val="single" w:sz="4" w:space="0" w:color="auto"/>
              <w:right w:val="single" w:sz="4" w:space="0" w:color="000000"/>
            </w:tcBorders>
            <w:shd w:val="clear" w:color="FFFFFF" w:fill="FFFFFF"/>
            <w:vAlign w:val="center"/>
            <w:hideMark/>
          </w:tcPr>
          <w:p w14:paraId="37873838"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Propósito</w:t>
            </w:r>
          </w:p>
        </w:tc>
        <w:tc>
          <w:tcPr>
            <w:tcW w:w="2525" w:type="dxa"/>
            <w:tcBorders>
              <w:top w:val="single" w:sz="4" w:space="0" w:color="000000"/>
              <w:left w:val="nil"/>
              <w:bottom w:val="single" w:sz="4" w:space="0" w:color="auto"/>
              <w:right w:val="single" w:sz="4" w:space="0" w:color="000000"/>
            </w:tcBorders>
            <w:shd w:val="clear" w:color="FFFFFF" w:fill="FFFFFF"/>
            <w:vAlign w:val="center"/>
            <w:hideMark/>
          </w:tcPr>
          <w:p w14:paraId="59849EF3" w14:textId="77777777" w:rsidR="00991219" w:rsidRPr="009D144F" w:rsidRDefault="00991219" w:rsidP="0027164E">
            <w:pPr>
              <w:spacing w:after="0" w:line="240" w:lineRule="auto"/>
              <w:jc w:val="left"/>
              <w:rPr>
                <w:rFonts w:eastAsia="Times New Roman" w:cstheme="minorHAnsi"/>
                <w:sz w:val="20"/>
                <w:szCs w:val="20"/>
                <w:lang w:eastAsia="es-MX"/>
              </w:rPr>
            </w:pPr>
            <w:r w:rsidRPr="009D144F">
              <w:rPr>
                <w:rFonts w:eastAsia="Times New Roman" w:cstheme="minorHAnsi"/>
                <w:sz w:val="20"/>
                <w:szCs w:val="20"/>
                <w:lang w:val="es-MX" w:eastAsia="es-MX"/>
              </w:rPr>
              <w:t xml:space="preserve">P- El </w:t>
            </w:r>
            <w:r w:rsidRPr="009D144F">
              <w:rPr>
                <w:rFonts w:eastAsia="Times New Roman" w:cstheme="minorHAnsi"/>
                <w:sz w:val="20"/>
                <w:szCs w:val="20"/>
                <w:lang w:eastAsia="es-MX"/>
              </w:rPr>
              <w:t>Sistema de Justicia Penal Consolidado garantiza la Certeza Jurídica, en la resolución de Conflictos Penales recuperando la confianza de la sociedad hacia las Instituciones encargadas de Procurar Justicia.</w:t>
            </w:r>
          </w:p>
        </w:tc>
        <w:tc>
          <w:tcPr>
            <w:tcW w:w="2040" w:type="dxa"/>
            <w:tcBorders>
              <w:top w:val="nil"/>
              <w:left w:val="nil"/>
              <w:bottom w:val="single" w:sz="4" w:space="0" w:color="auto"/>
              <w:right w:val="single" w:sz="4" w:space="0" w:color="000000"/>
            </w:tcBorders>
            <w:shd w:val="clear" w:color="FFFFFF" w:fill="FFFFFF"/>
            <w:vAlign w:val="center"/>
            <w:hideMark/>
          </w:tcPr>
          <w:p w14:paraId="4FD2AB9D" w14:textId="77777777" w:rsidR="00991219" w:rsidRPr="009D144F" w:rsidRDefault="00991219" w:rsidP="0027164E">
            <w:pPr>
              <w:spacing w:after="0" w:line="240" w:lineRule="auto"/>
              <w:ind w:left="0" w:firstLine="0"/>
              <w:jc w:val="left"/>
              <w:rPr>
                <w:rFonts w:eastAsia="Times New Roman" w:cstheme="minorHAnsi"/>
                <w:sz w:val="20"/>
                <w:szCs w:val="20"/>
                <w:lang w:val="es-MX" w:eastAsia="es-MX"/>
              </w:rPr>
            </w:pPr>
            <w:r w:rsidRPr="009D144F">
              <w:rPr>
                <w:rFonts w:eastAsia="Times New Roman" w:cstheme="minorHAnsi"/>
                <w:sz w:val="20"/>
                <w:szCs w:val="20"/>
                <w:lang w:val="es-MX" w:eastAsia="es-MX"/>
              </w:rPr>
              <w:t>Posición en delitos no denunciados por causas atribuibles a la autoridad por Entidad Federativa.</w:t>
            </w:r>
          </w:p>
        </w:tc>
        <w:tc>
          <w:tcPr>
            <w:tcW w:w="2040" w:type="dxa"/>
            <w:tcBorders>
              <w:top w:val="single" w:sz="4" w:space="0" w:color="000000"/>
              <w:left w:val="nil"/>
              <w:bottom w:val="single" w:sz="4" w:space="0" w:color="auto"/>
              <w:right w:val="single" w:sz="4" w:space="0" w:color="000000"/>
            </w:tcBorders>
            <w:shd w:val="clear" w:color="FFFFFF" w:fill="FFFFFF"/>
            <w:vAlign w:val="center"/>
          </w:tcPr>
          <w:p w14:paraId="600E8FFB" w14:textId="729B24F7"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ENVIPE 2018</w:t>
            </w:r>
          </w:p>
        </w:tc>
        <w:tc>
          <w:tcPr>
            <w:tcW w:w="2041" w:type="dxa"/>
            <w:tcBorders>
              <w:top w:val="single" w:sz="4" w:space="0" w:color="000000"/>
              <w:left w:val="nil"/>
              <w:bottom w:val="single" w:sz="4" w:space="0" w:color="000000"/>
              <w:right w:val="single" w:sz="4" w:space="0" w:color="000000"/>
            </w:tcBorders>
            <w:shd w:val="clear" w:color="FFFFFF" w:fill="FFFFFF"/>
            <w:vAlign w:val="center"/>
          </w:tcPr>
          <w:p w14:paraId="29B68A3E" w14:textId="3DA88009"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 xml:space="preserve">La ciudadanía Confía en las instituciones encargadas de procurar Justicia </w:t>
            </w:r>
          </w:p>
        </w:tc>
      </w:tr>
      <w:tr w:rsidR="00991219" w:rsidRPr="00D56B3A" w14:paraId="15587F44" w14:textId="77777777" w:rsidTr="00D37E01">
        <w:trPr>
          <w:trHeight w:val="888"/>
        </w:trPr>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141692" w14:textId="77777777" w:rsidR="00991219" w:rsidRPr="009664E6" w:rsidRDefault="00991219" w:rsidP="009664E6">
            <w:pPr>
              <w:spacing w:after="0" w:line="240" w:lineRule="auto"/>
              <w:jc w:val="center"/>
              <w:rPr>
                <w:rFonts w:eastAsia="Times New Roman" w:cstheme="minorHAnsi"/>
                <w:b/>
                <w:bCs/>
                <w:color w:val="000000"/>
                <w:sz w:val="20"/>
                <w:szCs w:val="20"/>
                <w:lang w:val="es-MX" w:eastAsia="es-MX"/>
              </w:rPr>
            </w:pPr>
            <w:r w:rsidRPr="009664E6">
              <w:rPr>
                <w:rFonts w:eastAsia="Times New Roman" w:cstheme="minorHAnsi"/>
                <w:b/>
                <w:bCs/>
                <w:color w:val="000000"/>
                <w:sz w:val="20"/>
                <w:szCs w:val="20"/>
                <w:lang w:val="es-MX" w:eastAsia="es-MX"/>
              </w:rPr>
              <w:t>Componente.</w:t>
            </w:r>
          </w:p>
          <w:p w14:paraId="5EB2B4E8" w14:textId="0AEFF75C"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D30845" w14:textId="77777777" w:rsidR="00991219" w:rsidRPr="00D37E01" w:rsidRDefault="00991219" w:rsidP="0027164E">
            <w:pPr>
              <w:spacing w:after="0" w:line="240" w:lineRule="auto"/>
              <w:jc w:val="left"/>
              <w:rPr>
                <w:rFonts w:eastAsia="Times New Roman" w:cstheme="minorHAnsi"/>
                <w:color w:val="000000"/>
                <w:sz w:val="20"/>
                <w:szCs w:val="20"/>
                <w:lang w:val="es-MX" w:eastAsia="es-MX"/>
              </w:rPr>
            </w:pPr>
            <w:r w:rsidRPr="00D37E01">
              <w:rPr>
                <w:rFonts w:eastAsia="Times New Roman" w:cstheme="minorHAnsi"/>
                <w:bCs/>
                <w:color w:val="000000"/>
                <w:sz w:val="20"/>
                <w:szCs w:val="20"/>
                <w:lang w:val="es-MX" w:eastAsia="es-MX"/>
              </w:rPr>
              <w:t>C01 – Carpetas de Investigación resueltas.</w:t>
            </w:r>
          </w:p>
        </w:tc>
        <w:tc>
          <w:tcPr>
            <w:tcW w:w="2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F0E655" w14:textId="1A1B31D1" w:rsidR="00991219" w:rsidRPr="00D37E01" w:rsidRDefault="00991219" w:rsidP="0027164E">
            <w:pPr>
              <w:spacing w:after="0" w:line="240" w:lineRule="auto"/>
              <w:ind w:left="0" w:firstLine="0"/>
              <w:jc w:val="left"/>
              <w:rPr>
                <w:rFonts w:eastAsia="Times New Roman" w:cstheme="minorHAnsi"/>
                <w:color w:val="000000"/>
                <w:sz w:val="20"/>
                <w:szCs w:val="20"/>
                <w:lang w:val="es-MX" w:eastAsia="es-MX"/>
              </w:rPr>
            </w:pPr>
            <w:r w:rsidRPr="00D37E01">
              <w:rPr>
                <w:rFonts w:eastAsia="Times New Roman" w:cstheme="minorHAnsi"/>
                <w:bCs/>
                <w:color w:val="000000"/>
                <w:sz w:val="20"/>
                <w:szCs w:val="20"/>
                <w:lang w:val="es-MX" w:eastAsia="es-MX"/>
              </w:rPr>
              <w:t>Número de carpetas de investigación resueltas.</w:t>
            </w:r>
          </w:p>
        </w:tc>
        <w:tc>
          <w:tcPr>
            <w:tcW w:w="2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C10540" w14:textId="44E5FA1D"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 xml:space="preserve">Informes de estadísticos de resoluciones de carpetas de investigación en el ejercicio actual, emitido por la </w:t>
            </w:r>
            <w:proofErr w:type="spellStart"/>
            <w:r w:rsidRPr="00991219">
              <w:rPr>
                <w:rFonts w:eastAsia="Times New Roman" w:cstheme="minorHAnsi"/>
                <w:color w:val="000000"/>
                <w:sz w:val="20"/>
                <w:szCs w:val="20"/>
                <w:lang w:val="es-MX" w:eastAsia="es-MX"/>
              </w:rPr>
              <w:t>Vicefiscalía</w:t>
            </w:r>
            <w:proofErr w:type="spellEnd"/>
            <w:r w:rsidRPr="00991219">
              <w:rPr>
                <w:rFonts w:eastAsia="Times New Roman" w:cstheme="minorHAnsi"/>
                <w:color w:val="000000"/>
                <w:sz w:val="20"/>
                <w:szCs w:val="20"/>
                <w:lang w:val="es-MX" w:eastAsia="es-MX"/>
              </w:rPr>
              <w:t xml:space="preserve"> de Investigación Territorial de la FGE</w:t>
            </w:r>
          </w:p>
        </w:tc>
        <w:tc>
          <w:tcPr>
            <w:tcW w:w="2041" w:type="dxa"/>
            <w:tcBorders>
              <w:top w:val="single" w:sz="4" w:space="0" w:color="000000"/>
              <w:left w:val="single" w:sz="4" w:space="0" w:color="auto"/>
              <w:bottom w:val="single" w:sz="4" w:space="0" w:color="auto"/>
              <w:right w:val="single" w:sz="4" w:space="0" w:color="000000"/>
            </w:tcBorders>
            <w:shd w:val="clear" w:color="auto" w:fill="BFBFBF" w:themeFill="background1" w:themeFillShade="BF"/>
            <w:vAlign w:val="center"/>
          </w:tcPr>
          <w:p w14:paraId="1DF32ED6" w14:textId="0444C026"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ciudadanía da seguimiento al proceso de resolución de la carpeta de investigación.</w:t>
            </w:r>
          </w:p>
        </w:tc>
      </w:tr>
      <w:tr w:rsidR="00991219" w:rsidRPr="00D56B3A" w14:paraId="0D1E3EA3" w14:textId="77777777" w:rsidTr="009B38BF">
        <w:trPr>
          <w:trHeight w:val="1231"/>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71E07"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34E7F9F0" w14:textId="32F13AD2" w:rsidR="00991219" w:rsidRPr="009664E6" w:rsidRDefault="00991219" w:rsidP="009664E6">
            <w:pPr>
              <w:spacing w:after="0" w:line="240" w:lineRule="auto"/>
              <w:jc w:val="center"/>
              <w:rPr>
                <w:rFonts w:eastAsia="Times New Roman" w:cstheme="minorHAnsi"/>
                <w:b/>
                <w:bCs/>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C4EB8"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C01.A01 – </w:t>
            </w:r>
          </w:p>
          <w:p w14:paraId="5014BD36" w14:textId="3514DADB"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Litigación de procesos penales</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ABAEB0" w14:textId="28581D4F"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Porcentaje de sentencias cumplidas en vía de ejecución penal</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96942" w14:textId="45B8F10B"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de sentencias cumplidas, emitido por la Vice fiscalía de Procesos de la FGE</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7E237" w14:textId="5C8C345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El juez emite la sentencia correspondiente en tiempo y forma</w:t>
            </w:r>
          </w:p>
        </w:tc>
      </w:tr>
      <w:tr w:rsidR="00991219" w:rsidRPr="00D56B3A" w14:paraId="2E20C900" w14:textId="77777777" w:rsidTr="009B38BF">
        <w:trPr>
          <w:trHeight w:val="1373"/>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5A0D8"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5C08700F" w14:textId="6B6A5F2E" w:rsidR="00991219" w:rsidRPr="009664E6" w:rsidRDefault="00991219" w:rsidP="009664E6">
            <w:pPr>
              <w:spacing w:after="0" w:line="240" w:lineRule="auto"/>
              <w:jc w:val="center"/>
              <w:rPr>
                <w:rFonts w:eastAsia="Times New Roman" w:cstheme="minorHAnsi"/>
                <w:b/>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FD760"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C01.A02 – </w:t>
            </w:r>
          </w:p>
          <w:p w14:paraId="3CB6553E" w14:textId="62F6E750"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Presentación la acusación ante el órgano jurisdiccional correspondiente</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0FD6C" w14:textId="7A97B763"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acusaciones formuladas y/o conclusiones acusatorias</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6E02A" w14:textId="630409E9"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Reportes de acusaciones, emitido por la Vice fiscalía de Procesos de la FGE</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2937B" w14:textId="09C0D2D6"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ciudadanía da seguimiento al proceso de resolución de la carpeta de investigación.</w:t>
            </w:r>
          </w:p>
        </w:tc>
      </w:tr>
      <w:tr w:rsidR="00991219" w:rsidRPr="00D56B3A" w14:paraId="59D8F06A" w14:textId="77777777" w:rsidTr="009B38BF">
        <w:trPr>
          <w:trHeight w:val="1373"/>
        </w:trPr>
        <w:tc>
          <w:tcPr>
            <w:tcW w:w="1555" w:type="dxa"/>
            <w:tcBorders>
              <w:top w:val="single" w:sz="4" w:space="0" w:color="auto"/>
              <w:left w:val="single" w:sz="4" w:space="0" w:color="auto"/>
              <w:bottom w:val="single" w:sz="4" w:space="0" w:color="auto"/>
              <w:right w:val="single" w:sz="4" w:space="0" w:color="000000"/>
            </w:tcBorders>
            <w:shd w:val="clear" w:color="auto" w:fill="auto"/>
            <w:vAlign w:val="center"/>
          </w:tcPr>
          <w:p w14:paraId="3ACBCD75"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3795CDC8" w14:textId="6AD26031"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auto" w:fill="auto"/>
            <w:vAlign w:val="center"/>
          </w:tcPr>
          <w:p w14:paraId="0904480D"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C01.A03 – </w:t>
            </w:r>
          </w:p>
          <w:p w14:paraId="044CDEC3" w14:textId="7C1CC185"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Fortalecer la atención integral de los adolescentes en conflicto con la ley</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auto"/>
              <w:right w:val="single" w:sz="4" w:space="0" w:color="000000"/>
            </w:tcBorders>
            <w:shd w:val="clear" w:color="auto" w:fill="auto"/>
            <w:vAlign w:val="center"/>
          </w:tcPr>
          <w:p w14:paraId="140A8F9F"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Porcentaje de carpetas de investigación en materia de adolescentes canalizadas a obtener un mecanismo alternativo de solución</w:t>
            </w:r>
          </w:p>
          <w:p w14:paraId="743483C0" w14:textId="763913D5"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de controversias y carpetas de investigación determinadas</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auto"/>
              <w:right w:val="single" w:sz="4" w:space="0" w:color="000000"/>
            </w:tcBorders>
            <w:shd w:val="clear" w:color="auto" w:fill="auto"/>
            <w:vAlign w:val="center"/>
          </w:tcPr>
          <w:p w14:paraId="1DAF5769" w14:textId="2CFD2476"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Incidencia delictiva del secretariado ejecutivo (edad de imputados)</w:t>
            </w:r>
          </w:p>
        </w:tc>
        <w:tc>
          <w:tcPr>
            <w:tcW w:w="2041" w:type="dxa"/>
            <w:tcBorders>
              <w:top w:val="single" w:sz="4" w:space="0" w:color="auto"/>
              <w:left w:val="nil"/>
              <w:bottom w:val="single" w:sz="4" w:space="0" w:color="auto"/>
              <w:right w:val="single" w:sz="4" w:space="0" w:color="auto"/>
            </w:tcBorders>
            <w:shd w:val="clear" w:color="auto" w:fill="auto"/>
            <w:vAlign w:val="center"/>
          </w:tcPr>
          <w:p w14:paraId="6AB917F5" w14:textId="45651E6E"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ciudadanía da seguimiento al proceso de resolución de la carpeta de investigación en materia de adolescentes.</w:t>
            </w:r>
          </w:p>
        </w:tc>
      </w:tr>
      <w:tr w:rsidR="00991219" w:rsidRPr="00D56B3A" w14:paraId="5EAA49E6" w14:textId="77777777" w:rsidTr="009B38BF">
        <w:trPr>
          <w:trHeight w:val="1251"/>
        </w:trPr>
        <w:tc>
          <w:tcPr>
            <w:tcW w:w="1555" w:type="dxa"/>
            <w:tcBorders>
              <w:top w:val="single" w:sz="4" w:space="0" w:color="auto"/>
              <w:left w:val="single" w:sz="4" w:space="0" w:color="000000"/>
              <w:bottom w:val="single" w:sz="4" w:space="0" w:color="000000"/>
              <w:right w:val="single" w:sz="4" w:space="0" w:color="000000"/>
            </w:tcBorders>
            <w:shd w:val="clear" w:color="auto" w:fill="auto"/>
            <w:vAlign w:val="center"/>
          </w:tcPr>
          <w:p w14:paraId="728BE740"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7C336CCB" w14:textId="23C13B01"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000000"/>
              <w:right w:val="single" w:sz="4" w:space="0" w:color="000000"/>
            </w:tcBorders>
            <w:shd w:val="clear" w:color="auto" w:fill="auto"/>
            <w:vAlign w:val="center"/>
          </w:tcPr>
          <w:p w14:paraId="5BE1B356"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C01.A04 – </w:t>
            </w:r>
          </w:p>
          <w:p w14:paraId="7CA9D35D" w14:textId="1845A58A"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Tramitación de Averiguaciones Previas</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000000"/>
              <w:right w:val="single" w:sz="4" w:space="0" w:color="000000"/>
            </w:tcBorders>
            <w:shd w:val="clear" w:color="auto" w:fill="auto"/>
            <w:vAlign w:val="center"/>
          </w:tcPr>
          <w:p w14:paraId="1A1E90EC" w14:textId="3B8FD75C"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averiguaciones previas tramitadas</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000000"/>
              <w:right w:val="single" w:sz="4" w:space="0" w:color="000000"/>
            </w:tcBorders>
            <w:shd w:val="clear" w:color="auto" w:fill="auto"/>
            <w:vAlign w:val="center"/>
          </w:tcPr>
          <w:p w14:paraId="21AA6436" w14:textId="066C7D2A"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 xml:space="preserve">Informes estadísticos de trámite  de averiguaciones previas, emitido por la </w:t>
            </w:r>
            <w:proofErr w:type="spellStart"/>
            <w:r w:rsidRPr="00991219">
              <w:rPr>
                <w:rFonts w:eastAsia="Times New Roman" w:cstheme="minorHAnsi"/>
                <w:color w:val="000000"/>
                <w:sz w:val="20"/>
                <w:szCs w:val="20"/>
                <w:lang w:val="es-MX" w:eastAsia="es-MX"/>
              </w:rPr>
              <w:t>Vicefiscalía</w:t>
            </w:r>
            <w:proofErr w:type="spellEnd"/>
            <w:r w:rsidRPr="00991219">
              <w:rPr>
                <w:rFonts w:eastAsia="Times New Roman" w:cstheme="minorHAnsi"/>
                <w:color w:val="000000"/>
                <w:sz w:val="20"/>
                <w:szCs w:val="20"/>
                <w:lang w:val="es-MX" w:eastAsia="es-MX"/>
              </w:rPr>
              <w:t xml:space="preserve"> de Investigación Territorial de la FGE.</w:t>
            </w:r>
          </w:p>
        </w:tc>
        <w:tc>
          <w:tcPr>
            <w:tcW w:w="2041" w:type="dxa"/>
            <w:tcBorders>
              <w:top w:val="single" w:sz="4" w:space="0" w:color="auto"/>
              <w:left w:val="nil"/>
              <w:bottom w:val="single" w:sz="4" w:space="0" w:color="000000"/>
              <w:right w:val="single" w:sz="4" w:space="0" w:color="000000"/>
            </w:tcBorders>
            <w:shd w:val="clear" w:color="auto" w:fill="auto"/>
            <w:vAlign w:val="center"/>
          </w:tcPr>
          <w:p w14:paraId="20D3211E" w14:textId="534D2EC3"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ciudadanía da seguimiento al proceso de resolución de la averiguación previa.</w:t>
            </w:r>
          </w:p>
        </w:tc>
      </w:tr>
      <w:tr w:rsidR="00991219" w:rsidRPr="00D56B3A" w14:paraId="57E1543B" w14:textId="77777777" w:rsidTr="009B38BF">
        <w:trPr>
          <w:trHeight w:val="1777"/>
        </w:trPr>
        <w:tc>
          <w:tcPr>
            <w:tcW w:w="1555" w:type="dxa"/>
            <w:tcBorders>
              <w:top w:val="nil"/>
              <w:left w:val="single" w:sz="4" w:space="0" w:color="000000"/>
              <w:bottom w:val="single" w:sz="4" w:space="0" w:color="000000"/>
              <w:right w:val="single" w:sz="4" w:space="0" w:color="000000"/>
            </w:tcBorders>
            <w:shd w:val="clear" w:color="FFFFFF" w:fill="FFFFFF"/>
            <w:vAlign w:val="center"/>
            <w:hideMark/>
          </w:tcPr>
          <w:p w14:paraId="45E1D9C4"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046C0C8C" w14:textId="47014AF0" w:rsidR="00991219" w:rsidRPr="009664E6" w:rsidRDefault="00991219" w:rsidP="009664E6">
            <w:pPr>
              <w:spacing w:after="0" w:line="240" w:lineRule="auto"/>
              <w:jc w:val="center"/>
              <w:rPr>
                <w:rFonts w:eastAsia="Times New Roman" w:cstheme="minorHAnsi"/>
                <w:b/>
                <w:sz w:val="20"/>
                <w:szCs w:val="20"/>
                <w:lang w:val="es-MX" w:eastAsia="es-MX"/>
              </w:rPr>
            </w:pPr>
          </w:p>
        </w:tc>
        <w:tc>
          <w:tcPr>
            <w:tcW w:w="2525" w:type="dxa"/>
            <w:tcBorders>
              <w:top w:val="single" w:sz="4" w:space="0" w:color="000000"/>
              <w:left w:val="nil"/>
              <w:bottom w:val="single" w:sz="4" w:space="0" w:color="000000"/>
              <w:right w:val="single" w:sz="4" w:space="0" w:color="000000"/>
            </w:tcBorders>
            <w:shd w:val="clear" w:color="FFFFFF" w:fill="FFFFFF"/>
            <w:vAlign w:val="center"/>
            <w:hideMark/>
          </w:tcPr>
          <w:p w14:paraId="402A1041"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C01.A05 – </w:t>
            </w:r>
          </w:p>
          <w:p w14:paraId="28BE6CB3"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color w:val="000000"/>
                <w:sz w:val="20"/>
                <w:szCs w:val="20"/>
                <w:lang w:val="es-MX" w:eastAsia="es-MX"/>
              </w:rPr>
              <w:t>Integración de carpetas de investigación conforme al marco jurídico aplicable.</w:t>
            </w:r>
          </w:p>
        </w:tc>
        <w:tc>
          <w:tcPr>
            <w:tcW w:w="2040" w:type="dxa"/>
            <w:tcBorders>
              <w:top w:val="nil"/>
              <w:left w:val="nil"/>
              <w:bottom w:val="single" w:sz="4" w:space="0" w:color="000000"/>
              <w:right w:val="single" w:sz="4" w:space="0" w:color="000000"/>
            </w:tcBorders>
            <w:shd w:val="clear" w:color="FFFFFF" w:fill="FFFFFF"/>
            <w:vAlign w:val="center"/>
          </w:tcPr>
          <w:p w14:paraId="2C5CD5C3" w14:textId="77777777" w:rsidR="00991219" w:rsidRPr="001B3C22" w:rsidRDefault="00991219" w:rsidP="0027164E">
            <w:pPr>
              <w:spacing w:after="0" w:line="240" w:lineRule="auto"/>
              <w:ind w:left="0" w:firstLine="0"/>
              <w:jc w:val="left"/>
              <w:rPr>
                <w:rFonts w:eastAsia="Times New Roman" w:cstheme="minorHAnsi"/>
                <w:color w:val="FF0000"/>
                <w:sz w:val="20"/>
                <w:szCs w:val="20"/>
                <w:lang w:val="es-MX" w:eastAsia="es-MX"/>
              </w:rPr>
            </w:pPr>
            <w:r w:rsidRPr="001B3C22">
              <w:rPr>
                <w:rFonts w:eastAsia="Times New Roman" w:cstheme="minorHAnsi"/>
                <w:color w:val="000000"/>
                <w:sz w:val="20"/>
                <w:szCs w:val="20"/>
                <w:lang w:val="es-MX" w:eastAsia="es-MX"/>
              </w:rPr>
              <w:t>Número de carpetas de investigación integradas.</w:t>
            </w:r>
          </w:p>
        </w:tc>
        <w:tc>
          <w:tcPr>
            <w:tcW w:w="2040" w:type="dxa"/>
            <w:tcBorders>
              <w:top w:val="single" w:sz="4" w:space="0" w:color="000000"/>
              <w:left w:val="nil"/>
              <w:bottom w:val="single" w:sz="4" w:space="0" w:color="000000"/>
              <w:right w:val="single" w:sz="4" w:space="0" w:color="000000"/>
            </w:tcBorders>
            <w:shd w:val="clear" w:color="FFFFFF" w:fill="FFFFFF"/>
            <w:vAlign w:val="center"/>
          </w:tcPr>
          <w:p w14:paraId="00815F4D" w14:textId="0B0A73E0"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 xml:space="preserve">Informes estadísticos de carpetas de investigación integradas en el ejercicio actual, emitido por la </w:t>
            </w:r>
            <w:proofErr w:type="spellStart"/>
            <w:r w:rsidRPr="00991219">
              <w:rPr>
                <w:rFonts w:eastAsia="Times New Roman" w:cstheme="minorHAnsi"/>
                <w:color w:val="000000"/>
                <w:sz w:val="20"/>
                <w:szCs w:val="20"/>
                <w:lang w:val="es-MX" w:eastAsia="es-MX"/>
              </w:rPr>
              <w:t>Vicefiscalía</w:t>
            </w:r>
            <w:proofErr w:type="spellEnd"/>
            <w:r w:rsidRPr="00991219">
              <w:rPr>
                <w:rFonts w:eastAsia="Times New Roman" w:cstheme="minorHAnsi"/>
                <w:color w:val="000000"/>
                <w:sz w:val="20"/>
                <w:szCs w:val="20"/>
                <w:lang w:val="es-MX" w:eastAsia="es-MX"/>
              </w:rPr>
              <w:t xml:space="preserve"> de Investigación Territorial de la FGE.</w:t>
            </w:r>
          </w:p>
        </w:tc>
        <w:tc>
          <w:tcPr>
            <w:tcW w:w="2041" w:type="dxa"/>
            <w:tcBorders>
              <w:top w:val="single" w:sz="4" w:space="0" w:color="000000"/>
              <w:left w:val="nil"/>
              <w:bottom w:val="single" w:sz="4" w:space="0" w:color="000000"/>
              <w:right w:val="single" w:sz="4" w:space="0" w:color="000000"/>
            </w:tcBorders>
            <w:shd w:val="clear" w:color="FFFFFF" w:fill="FFFFFF"/>
            <w:vAlign w:val="center"/>
          </w:tcPr>
          <w:p w14:paraId="7E31CF0E" w14:textId="5307CFA5"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ciudadanía da seguimiento al proceso de integración de la carpeta de investigación.</w:t>
            </w:r>
          </w:p>
        </w:tc>
      </w:tr>
      <w:tr w:rsidR="00991219" w:rsidRPr="00D56B3A" w14:paraId="60958E6D" w14:textId="77777777" w:rsidTr="005C18F7">
        <w:trPr>
          <w:trHeight w:val="1194"/>
        </w:trPr>
        <w:tc>
          <w:tcPr>
            <w:tcW w:w="1555" w:type="dxa"/>
            <w:tcBorders>
              <w:top w:val="nil"/>
              <w:left w:val="single" w:sz="4" w:space="0" w:color="000000"/>
              <w:bottom w:val="single" w:sz="4" w:space="0" w:color="auto"/>
              <w:right w:val="single" w:sz="4" w:space="0" w:color="000000"/>
            </w:tcBorders>
            <w:shd w:val="clear" w:color="FFFFFF" w:fill="FFFFFF"/>
            <w:vAlign w:val="center"/>
          </w:tcPr>
          <w:p w14:paraId="7A694275"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33277957" w14:textId="17A4AE29" w:rsidR="00991219" w:rsidRPr="009664E6" w:rsidRDefault="00991219" w:rsidP="009664E6">
            <w:pPr>
              <w:spacing w:after="0" w:line="240" w:lineRule="auto"/>
              <w:jc w:val="center"/>
              <w:rPr>
                <w:rFonts w:eastAsia="Times New Roman" w:cstheme="minorHAnsi"/>
                <w:b/>
                <w:sz w:val="20"/>
                <w:szCs w:val="20"/>
                <w:lang w:val="es-MX" w:eastAsia="es-MX"/>
              </w:rPr>
            </w:pPr>
          </w:p>
        </w:tc>
        <w:tc>
          <w:tcPr>
            <w:tcW w:w="2525" w:type="dxa"/>
            <w:tcBorders>
              <w:top w:val="single" w:sz="4" w:space="0" w:color="000000"/>
              <w:left w:val="nil"/>
              <w:bottom w:val="single" w:sz="4" w:space="0" w:color="auto"/>
              <w:right w:val="single" w:sz="4" w:space="0" w:color="000000"/>
            </w:tcBorders>
            <w:shd w:val="clear" w:color="FFFFFF" w:fill="FFFFFF"/>
            <w:vAlign w:val="center"/>
          </w:tcPr>
          <w:p w14:paraId="0C66DBBF"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 xml:space="preserve">C01.A06 – </w:t>
            </w:r>
          </w:p>
          <w:p w14:paraId="6108D965" w14:textId="275BF8C8"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sz w:val="20"/>
                <w:szCs w:val="20"/>
                <w:lang w:val="es-MX" w:eastAsia="es-MX"/>
              </w:rPr>
              <w:t>Emisión de Di</w:t>
            </w:r>
            <w:r>
              <w:rPr>
                <w:rFonts w:eastAsia="Times New Roman" w:cstheme="minorHAnsi"/>
                <w:sz w:val="20"/>
                <w:szCs w:val="20"/>
                <w:lang w:val="es-MX" w:eastAsia="es-MX"/>
              </w:rPr>
              <w:t>ctámenes e informes Periciales.</w:t>
            </w:r>
          </w:p>
        </w:tc>
        <w:tc>
          <w:tcPr>
            <w:tcW w:w="2040" w:type="dxa"/>
            <w:tcBorders>
              <w:top w:val="nil"/>
              <w:left w:val="nil"/>
              <w:bottom w:val="single" w:sz="4" w:space="0" w:color="auto"/>
              <w:right w:val="single" w:sz="4" w:space="0" w:color="000000"/>
            </w:tcBorders>
            <w:shd w:val="clear" w:color="FFFFFF" w:fill="FFFFFF"/>
            <w:vAlign w:val="center"/>
          </w:tcPr>
          <w:p w14:paraId="2B88DB93" w14:textId="7E46E68F"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Porcentaje de Dictámenes e informes emitidos respecto a las solicitudes recibidas</w:t>
            </w:r>
            <w:r>
              <w:rPr>
                <w:rFonts w:eastAsia="Times New Roman" w:cstheme="minorHAnsi"/>
                <w:color w:val="000000"/>
                <w:sz w:val="20"/>
                <w:szCs w:val="20"/>
                <w:lang w:val="es-MX" w:eastAsia="es-MX"/>
              </w:rPr>
              <w:t>.</w:t>
            </w:r>
          </w:p>
        </w:tc>
        <w:tc>
          <w:tcPr>
            <w:tcW w:w="2040" w:type="dxa"/>
            <w:tcBorders>
              <w:top w:val="single" w:sz="4" w:space="0" w:color="000000"/>
              <w:left w:val="nil"/>
              <w:bottom w:val="single" w:sz="4" w:space="0" w:color="auto"/>
              <w:right w:val="single" w:sz="4" w:space="0" w:color="000000"/>
            </w:tcBorders>
            <w:shd w:val="clear" w:color="FFFFFF" w:fill="FFFFFF"/>
            <w:vAlign w:val="center"/>
          </w:tcPr>
          <w:p w14:paraId="3C5C4EC0" w14:textId="2B0C1405"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de dictámenes emitidos por la Dirección de Servicios Periciales de la FGE.</w:t>
            </w:r>
          </w:p>
        </w:tc>
        <w:tc>
          <w:tcPr>
            <w:tcW w:w="2041" w:type="dxa"/>
            <w:tcBorders>
              <w:top w:val="single" w:sz="4" w:space="0" w:color="000000"/>
              <w:left w:val="nil"/>
              <w:bottom w:val="single" w:sz="4" w:space="0" w:color="000000"/>
              <w:right w:val="single" w:sz="4" w:space="0" w:color="000000"/>
            </w:tcBorders>
            <w:shd w:val="clear" w:color="FFFFFF" w:fill="FFFFFF"/>
            <w:vAlign w:val="center"/>
          </w:tcPr>
          <w:p w14:paraId="3C45E601" w14:textId="6DB5E0DA"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 xml:space="preserve">Que los ciudadanos respeten los límites para hacer los servicios de peritaje </w:t>
            </w:r>
          </w:p>
        </w:tc>
      </w:tr>
      <w:tr w:rsidR="00991219" w:rsidRPr="00D56B3A" w14:paraId="446D6FAC" w14:textId="77777777" w:rsidTr="005C18F7">
        <w:trPr>
          <w:trHeight w:val="1194"/>
        </w:trPr>
        <w:tc>
          <w:tcPr>
            <w:tcW w:w="1555" w:type="dxa"/>
            <w:tcBorders>
              <w:top w:val="single" w:sz="4" w:space="0" w:color="auto"/>
              <w:left w:val="single" w:sz="4" w:space="0" w:color="auto"/>
              <w:bottom w:val="single" w:sz="4" w:space="0" w:color="auto"/>
              <w:right w:val="single" w:sz="4" w:space="0" w:color="auto"/>
            </w:tcBorders>
            <w:shd w:val="clear" w:color="FFFFFF" w:fill="FFFFFF"/>
            <w:vAlign w:val="center"/>
          </w:tcPr>
          <w:p w14:paraId="6485D22C"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7CDCD55F" w14:textId="23BA0D9F"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FFFFFF" w:fill="FFFFFF"/>
            <w:vAlign w:val="center"/>
          </w:tcPr>
          <w:p w14:paraId="3EF29339"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 xml:space="preserve">C01.A07 – </w:t>
            </w:r>
          </w:p>
          <w:p w14:paraId="7B06D954" w14:textId="0E63CDA7" w:rsidR="00991219" w:rsidRPr="001B3C22" w:rsidRDefault="00991219" w:rsidP="0027164E">
            <w:pPr>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Realización de la Investigación sobre las Carpetas turnadas por el Ministerio Público</w:t>
            </w:r>
            <w:r>
              <w:rPr>
                <w:rFonts w:eastAsia="Times New Roman" w:cstheme="minorHAnsi"/>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50CC73BC" w14:textId="25D5391A"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Porcentaje de carpetas de investigación informadas</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4E80D5D4" w14:textId="0968CDC6"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Informe mensual emitido por la Dirección General de la Policía de Investigación de la FGE.</w:t>
            </w:r>
          </w:p>
        </w:tc>
        <w:tc>
          <w:tcPr>
            <w:tcW w:w="2041" w:type="dxa"/>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14:paraId="3F97FA63" w14:textId="75800B52"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Existe una adecuada coordinación interinstitucional para realizar las investigaciones.</w:t>
            </w:r>
          </w:p>
        </w:tc>
      </w:tr>
      <w:tr w:rsidR="00991219" w:rsidRPr="00D56B3A" w14:paraId="673BFBE7" w14:textId="77777777" w:rsidTr="005C18F7">
        <w:trPr>
          <w:trHeight w:val="1194"/>
        </w:trPr>
        <w:tc>
          <w:tcPr>
            <w:tcW w:w="1555" w:type="dxa"/>
            <w:tcBorders>
              <w:top w:val="single" w:sz="4" w:space="0" w:color="auto"/>
              <w:left w:val="single" w:sz="4" w:space="0" w:color="auto"/>
              <w:bottom w:val="single" w:sz="4" w:space="0" w:color="auto"/>
              <w:right w:val="single" w:sz="4" w:space="0" w:color="auto"/>
            </w:tcBorders>
            <w:shd w:val="clear" w:color="FFFFFF" w:fill="FFFFFF"/>
            <w:vAlign w:val="center"/>
          </w:tcPr>
          <w:p w14:paraId="3561ECCE"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08C67414" w14:textId="33A9657A" w:rsidR="00991219" w:rsidRPr="009664E6" w:rsidRDefault="00991219" w:rsidP="009664E6">
            <w:pPr>
              <w:spacing w:after="0" w:line="240" w:lineRule="auto"/>
              <w:jc w:val="center"/>
              <w:rPr>
                <w:rFonts w:eastAsia="Times New Roman" w:cstheme="minorHAnsi"/>
                <w:b/>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FFFFFF" w:fill="FFFFFF"/>
            <w:vAlign w:val="center"/>
          </w:tcPr>
          <w:p w14:paraId="405FE38E"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C01.A08-</w:t>
            </w:r>
          </w:p>
          <w:p w14:paraId="39A99295" w14:textId="3E9CE028"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Complementación de las órdenes de aprehensión</w:t>
            </w:r>
            <w:r>
              <w:rPr>
                <w:rFonts w:eastAsia="Times New Roman" w:cstheme="minorHAnsi"/>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3969295C" w14:textId="580540E1"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Porcentaje de órdenes de aprehensión cumplidas</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12646FFD" w14:textId="14AAE320"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Informe mensual emitido por la Dirección General de la Policía de Investigación de la FGE.</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8EDEA" w14:textId="4C3F3A01"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El juez emite en tiempo y forma las ordenes de aprehensión</w:t>
            </w:r>
          </w:p>
        </w:tc>
      </w:tr>
      <w:tr w:rsidR="00991219" w:rsidRPr="00D56B3A" w14:paraId="77E4679B" w14:textId="77777777" w:rsidTr="005C18F7">
        <w:trPr>
          <w:trHeight w:val="1194"/>
        </w:trPr>
        <w:tc>
          <w:tcPr>
            <w:tcW w:w="1555" w:type="dxa"/>
            <w:tcBorders>
              <w:top w:val="single" w:sz="4" w:space="0" w:color="auto"/>
              <w:left w:val="single" w:sz="4" w:space="0" w:color="auto"/>
              <w:bottom w:val="single" w:sz="4" w:space="0" w:color="auto"/>
              <w:right w:val="single" w:sz="4" w:space="0" w:color="auto"/>
            </w:tcBorders>
            <w:shd w:val="clear" w:color="FFFFFF" w:fill="FFFFFF"/>
            <w:vAlign w:val="center"/>
          </w:tcPr>
          <w:p w14:paraId="033BBB37"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2589EED8" w14:textId="04A6D590" w:rsidR="00991219" w:rsidRPr="009664E6" w:rsidRDefault="00991219" w:rsidP="009664E6">
            <w:pPr>
              <w:spacing w:after="0" w:line="240" w:lineRule="auto"/>
              <w:jc w:val="center"/>
              <w:rPr>
                <w:rFonts w:eastAsia="Times New Roman" w:cstheme="minorHAnsi"/>
                <w:b/>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FFFFFF" w:fill="FFFFFF"/>
            <w:vAlign w:val="center"/>
          </w:tcPr>
          <w:p w14:paraId="379CA159"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C01.A09</w:t>
            </w:r>
          </w:p>
          <w:p w14:paraId="0EE6ABC0" w14:textId="6CEFAFFD"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Realización de operativos de investigación.</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4257A51D" w14:textId="7FF8A01D"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operativos de productos de investigación realizados</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37662480" w14:textId="7AD7ECF5"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Informe mensual emitido por la Dirección de la Policía de Investigación de la FGE.</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3099B" w14:textId="30A123E3"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Se cuenta con el estado de fuerza necesario para realizar los operativos.</w:t>
            </w:r>
          </w:p>
        </w:tc>
      </w:tr>
      <w:tr w:rsidR="00991219" w:rsidRPr="00D56B3A" w14:paraId="7E749331" w14:textId="77777777" w:rsidTr="009B38BF">
        <w:trPr>
          <w:trHeight w:val="1194"/>
        </w:trPr>
        <w:tc>
          <w:tcPr>
            <w:tcW w:w="1555" w:type="dxa"/>
            <w:tcBorders>
              <w:top w:val="single" w:sz="4" w:space="0" w:color="auto"/>
              <w:left w:val="single" w:sz="4" w:space="0" w:color="000000"/>
              <w:bottom w:val="single" w:sz="4" w:space="0" w:color="000000"/>
              <w:right w:val="single" w:sz="4" w:space="0" w:color="000000"/>
            </w:tcBorders>
            <w:shd w:val="clear" w:color="FFFFFF" w:fill="FFFFFF"/>
            <w:vAlign w:val="center"/>
          </w:tcPr>
          <w:p w14:paraId="10679F85"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725F6EAE" w14:textId="0F5B996E" w:rsidR="00991219" w:rsidRPr="009664E6" w:rsidRDefault="00991219" w:rsidP="009664E6">
            <w:pPr>
              <w:spacing w:after="0" w:line="240" w:lineRule="auto"/>
              <w:jc w:val="center"/>
              <w:rPr>
                <w:rFonts w:eastAsia="Times New Roman" w:cstheme="minorHAnsi"/>
                <w:b/>
                <w:sz w:val="20"/>
                <w:szCs w:val="20"/>
                <w:lang w:val="es-MX" w:eastAsia="es-MX"/>
              </w:rPr>
            </w:pPr>
          </w:p>
        </w:tc>
        <w:tc>
          <w:tcPr>
            <w:tcW w:w="2525" w:type="dxa"/>
            <w:tcBorders>
              <w:top w:val="single" w:sz="4" w:space="0" w:color="auto"/>
              <w:left w:val="nil"/>
              <w:bottom w:val="single" w:sz="4" w:space="0" w:color="000000"/>
              <w:right w:val="single" w:sz="4" w:space="0" w:color="000000"/>
            </w:tcBorders>
            <w:shd w:val="clear" w:color="FFFFFF" w:fill="FFFFFF"/>
            <w:vAlign w:val="center"/>
          </w:tcPr>
          <w:p w14:paraId="52260059"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 xml:space="preserve">C01.A10– </w:t>
            </w:r>
          </w:p>
          <w:p w14:paraId="16E828FB"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Firma de acuerdos reparatorios.</w:t>
            </w:r>
          </w:p>
        </w:tc>
        <w:tc>
          <w:tcPr>
            <w:tcW w:w="2040" w:type="dxa"/>
            <w:tcBorders>
              <w:top w:val="single" w:sz="4" w:space="0" w:color="auto"/>
              <w:left w:val="nil"/>
              <w:bottom w:val="single" w:sz="4" w:space="0" w:color="000000"/>
              <w:right w:val="single" w:sz="4" w:space="0" w:color="000000"/>
            </w:tcBorders>
            <w:shd w:val="clear" w:color="FFFFFF" w:fill="FFFFFF"/>
            <w:vAlign w:val="center"/>
          </w:tcPr>
          <w:p w14:paraId="6378E612" w14:textId="32C2E6CC"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El porcentaje de cantidad de acuerdos reparatorios realizados</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000000"/>
              <w:right w:val="single" w:sz="4" w:space="0" w:color="000000"/>
            </w:tcBorders>
            <w:shd w:val="clear" w:color="FFFFFF" w:fill="FFFFFF"/>
            <w:vAlign w:val="center"/>
          </w:tcPr>
          <w:p w14:paraId="301F25EB" w14:textId="48AA64E5"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interno emitido por el Centro de Justicia Alternativa de la FGE.</w:t>
            </w:r>
          </w:p>
        </w:tc>
        <w:tc>
          <w:tcPr>
            <w:tcW w:w="2041" w:type="dxa"/>
            <w:tcBorders>
              <w:top w:val="single" w:sz="4" w:space="0" w:color="auto"/>
              <w:left w:val="nil"/>
              <w:bottom w:val="single" w:sz="4" w:space="0" w:color="000000"/>
              <w:right w:val="single" w:sz="4" w:space="0" w:color="000000"/>
            </w:tcBorders>
            <w:shd w:val="clear" w:color="FFFFFF" w:fill="FFFFFF"/>
            <w:vAlign w:val="center"/>
          </w:tcPr>
          <w:p w14:paraId="35FE78FF" w14:textId="30EA880B"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 xml:space="preserve">Las partes involucradas aceptan firmar un acuerdo de reparatorio </w:t>
            </w:r>
          </w:p>
        </w:tc>
      </w:tr>
      <w:tr w:rsidR="00991219" w:rsidRPr="00D56B3A" w14:paraId="3855E99D" w14:textId="77777777" w:rsidTr="009B38BF">
        <w:trPr>
          <w:trHeight w:val="1117"/>
        </w:trPr>
        <w:tc>
          <w:tcPr>
            <w:tcW w:w="1555" w:type="dxa"/>
            <w:tcBorders>
              <w:top w:val="nil"/>
              <w:left w:val="single" w:sz="4" w:space="0" w:color="000000"/>
              <w:bottom w:val="single" w:sz="4" w:space="0" w:color="auto"/>
              <w:right w:val="single" w:sz="4" w:space="0" w:color="000000"/>
            </w:tcBorders>
            <w:shd w:val="clear" w:color="FFFFFF" w:fill="FFFFFF"/>
            <w:vAlign w:val="center"/>
          </w:tcPr>
          <w:p w14:paraId="593FC6B8"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7EB76DDC" w14:textId="4819D991"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000000"/>
              <w:left w:val="nil"/>
              <w:bottom w:val="single" w:sz="4" w:space="0" w:color="auto"/>
              <w:right w:val="single" w:sz="4" w:space="0" w:color="000000"/>
            </w:tcBorders>
            <w:shd w:val="clear" w:color="FFFFFF" w:fill="FFFFFF"/>
            <w:vAlign w:val="center"/>
          </w:tcPr>
          <w:p w14:paraId="5DFE9C23"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C01.A11 – </w:t>
            </w:r>
          </w:p>
          <w:p w14:paraId="0BB8D770" w14:textId="7A1CE15E"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color w:val="000000"/>
                <w:sz w:val="20"/>
                <w:szCs w:val="20"/>
                <w:lang w:val="es-MX" w:eastAsia="es-MX"/>
              </w:rPr>
              <w:t xml:space="preserve">Brindar la atención correspondiente a las y los </w:t>
            </w:r>
            <w:proofErr w:type="gramStart"/>
            <w:r w:rsidRPr="001B3C22">
              <w:rPr>
                <w:rFonts w:eastAsia="Times New Roman" w:cstheme="minorHAnsi"/>
                <w:color w:val="000000"/>
                <w:sz w:val="20"/>
                <w:szCs w:val="20"/>
                <w:lang w:val="es-MX" w:eastAsia="es-MX"/>
              </w:rPr>
              <w:t>ofendidos víctimas</w:t>
            </w:r>
            <w:proofErr w:type="gramEnd"/>
            <w:r w:rsidRPr="001B3C22">
              <w:rPr>
                <w:rFonts w:eastAsia="Times New Roman" w:cstheme="minorHAnsi"/>
                <w:color w:val="000000"/>
                <w:sz w:val="20"/>
                <w:szCs w:val="20"/>
                <w:lang w:val="es-MX" w:eastAsia="es-MX"/>
              </w:rPr>
              <w:t xml:space="preserve"> del delito</w:t>
            </w:r>
            <w:r>
              <w:rPr>
                <w:rFonts w:eastAsia="Times New Roman" w:cstheme="minorHAnsi"/>
                <w:color w:val="000000"/>
                <w:sz w:val="20"/>
                <w:szCs w:val="20"/>
                <w:lang w:val="es-MX" w:eastAsia="es-MX"/>
              </w:rPr>
              <w:t>.</w:t>
            </w:r>
          </w:p>
        </w:tc>
        <w:tc>
          <w:tcPr>
            <w:tcW w:w="2040" w:type="dxa"/>
            <w:tcBorders>
              <w:top w:val="nil"/>
              <w:left w:val="nil"/>
              <w:bottom w:val="single" w:sz="4" w:space="0" w:color="auto"/>
              <w:right w:val="single" w:sz="4" w:space="0" w:color="000000"/>
            </w:tcBorders>
            <w:shd w:val="clear" w:color="FFFFFF" w:fill="FFFFFF"/>
            <w:vAlign w:val="center"/>
          </w:tcPr>
          <w:p w14:paraId="4D2DACAB"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víctimas del delito atendidas.</w:t>
            </w:r>
          </w:p>
        </w:tc>
        <w:tc>
          <w:tcPr>
            <w:tcW w:w="2040" w:type="dxa"/>
            <w:tcBorders>
              <w:top w:val="single" w:sz="4" w:space="0" w:color="000000"/>
              <w:left w:val="nil"/>
              <w:bottom w:val="single" w:sz="4" w:space="0" w:color="auto"/>
              <w:right w:val="single" w:sz="4" w:space="0" w:color="000000"/>
            </w:tcBorders>
            <w:shd w:val="clear" w:color="FFFFFF" w:fill="FFFFFF"/>
            <w:vAlign w:val="center"/>
          </w:tcPr>
          <w:p w14:paraId="6C45F2D0" w14:textId="4BED82A0"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interno de la Dirección de atención a víctimas de la FGE, considerando la información proporcionada por las áreas.</w:t>
            </w:r>
          </w:p>
        </w:tc>
        <w:tc>
          <w:tcPr>
            <w:tcW w:w="2041" w:type="dxa"/>
            <w:tcBorders>
              <w:top w:val="single" w:sz="4" w:space="0" w:color="000000"/>
              <w:left w:val="nil"/>
              <w:bottom w:val="single" w:sz="4" w:space="0" w:color="auto"/>
              <w:right w:val="single" w:sz="4" w:space="0" w:color="000000"/>
            </w:tcBorders>
            <w:shd w:val="clear" w:color="FFFFFF" w:fill="FFFFFF"/>
            <w:vAlign w:val="center"/>
          </w:tcPr>
          <w:p w14:paraId="5280F578" w14:textId="3071D9E6"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víctimas del delito realizan su denuncia ante la autoridad competente.</w:t>
            </w:r>
          </w:p>
        </w:tc>
      </w:tr>
      <w:tr w:rsidR="00991219" w:rsidRPr="00D56B3A" w14:paraId="0453F1D4" w14:textId="77777777" w:rsidTr="009B38BF">
        <w:trPr>
          <w:trHeight w:val="1539"/>
        </w:trPr>
        <w:tc>
          <w:tcPr>
            <w:tcW w:w="1555" w:type="dxa"/>
            <w:tcBorders>
              <w:top w:val="single" w:sz="4" w:space="0" w:color="auto"/>
              <w:left w:val="single" w:sz="4" w:space="0" w:color="auto"/>
              <w:bottom w:val="single" w:sz="4" w:space="0" w:color="auto"/>
              <w:right w:val="single" w:sz="4" w:space="0" w:color="000000"/>
            </w:tcBorders>
            <w:shd w:val="clear" w:color="FFFFFF" w:fill="FFFFFF"/>
            <w:vAlign w:val="center"/>
          </w:tcPr>
          <w:p w14:paraId="52F010E3"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5EC4C109" w14:textId="22BC69E4"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3D2E57AD"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C01.A12 – Fortalecimiento de la unidad encargada de la investigación de personas desaparecidas y no localizadas.</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35E666C8" w14:textId="40FEDB5E"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carpetas de investigación iniciadas por personas en calidad de desaparecidas o no localizadas</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6301E5D0" w14:textId="71B9215E"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Registro libros de gobiernos</w:t>
            </w:r>
          </w:p>
        </w:tc>
        <w:tc>
          <w:tcPr>
            <w:tcW w:w="2041" w:type="dxa"/>
            <w:tcBorders>
              <w:top w:val="single" w:sz="4" w:space="0" w:color="auto"/>
              <w:left w:val="nil"/>
              <w:bottom w:val="single" w:sz="4" w:space="0" w:color="auto"/>
              <w:right w:val="single" w:sz="4" w:space="0" w:color="auto"/>
            </w:tcBorders>
            <w:shd w:val="clear" w:color="FFFFFF" w:fill="FFFFFF"/>
            <w:vAlign w:val="center"/>
          </w:tcPr>
          <w:p w14:paraId="5ADA50A0" w14:textId="1AC12679"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ciudadanía solicita los servicios de la fiscalía especializada en búsqueda de personas desaparecidas y no localizadas</w:t>
            </w:r>
          </w:p>
        </w:tc>
      </w:tr>
      <w:tr w:rsidR="00991219" w:rsidRPr="00D56B3A" w14:paraId="342C5B2E" w14:textId="77777777" w:rsidTr="009B38BF">
        <w:trPr>
          <w:trHeight w:val="1539"/>
        </w:trPr>
        <w:tc>
          <w:tcPr>
            <w:tcW w:w="1555" w:type="dxa"/>
            <w:tcBorders>
              <w:top w:val="single" w:sz="4" w:space="0" w:color="auto"/>
              <w:left w:val="single" w:sz="4" w:space="0" w:color="000000"/>
              <w:bottom w:val="single" w:sz="4" w:space="0" w:color="auto"/>
              <w:right w:val="single" w:sz="4" w:space="0" w:color="000000"/>
            </w:tcBorders>
            <w:shd w:val="clear" w:color="FFFFFF" w:fill="FFFFFF"/>
            <w:vAlign w:val="center"/>
          </w:tcPr>
          <w:p w14:paraId="2371147B"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442B6A95" w14:textId="31371DFB"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50A49CEF"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C01.A13– </w:t>
            </w:r>
          </w:p>
          <w:p w14:paraId="56256F9D"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Colaboración en el programa local contra la trata de personas.</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7537BE5C"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intercambios de información realizados entre los estados y la federación.</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768ED7F0" w14:textId="66420CE8"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Registro del sistema ITZEL</w:t>
            </w:r>
          </w:p>
        </w:tc>
        <w:tc>
          <w:tcPr>
            <w:tcW w:w="2041" w:type="dxa"/>
            <w:tcBorders>
              <w:top w:val="single" w:sz="4" w:space="0" w:color="auto"/>
              <w:left w:val="nil"/>
              <w:bottom w:val="single" w:sz="4" w:space="0" w:color="auto"/>
              <w:right w:val="single" w:sz="4" w:space="0" w:color="000000"/>
            </w:tcBorders>
            <w:shd w:val="clear" w:color="FFFFFF" w:fill="FFFFFF"/>
            <w:vAlign w:val="center"/>
          </w:tcPr>
          <w:p w14:paraId="60FF1097" w14:textId="7EEDA23B"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personas víctimas del delito de trata denuncian</w:t>
            </w:r>
          </w:p>
        </w:tc>
      </w:tr>
      <w:tr w:rsidR="00991219" w:rsidRPr="00D56B3A" w14:paraId="12A369E5" w14:textId="77777777" w:rsidTr="009B38BF">
        <w:trPr>
          <w:trHeight w:val="1777"/>
        </w:trPr>
        <w:tc>
          <w:tcPr>
            <w:tcW w:w="1555" w:type="dxa"/>
            <w:tcBorders>
              <w:top w:val="single" w:sz="4" w:space="0" w:color="auto"/>
              <w:left w:val="single" w:sz="4" w:space="0" w:color="000000"/>
              <w:bottom w:val="single" w:sz="4" w:space="0" w:color="auto"/>
              <w:right w:val="single" w:sz="4" w:space="0" w:color="000000"/>
            </w:tcBorders>
            <w:shd w:val="clear" w:color="FFFFFF" w:fill="FFFFFF"/>
            <w:vAlign w:val="center"/>
          </w:tcPr>
          <w:p w14:paraId="24B2C3E3"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79119C93" w14:textId="2A85EAF8"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33B0ADB0"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C01.A14 – </w:t>
            </w:r>
          </w:p>
          <w:p w14:paraId="1C03FD33" w14:textId="58E605D6"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Creación de unidades especializadas, para la atención de delitos de alto impacto</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60155336"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unidades especializadas, para la atención de delitos de alto impacto implementadas.</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2D26159C" w14:textId="0EF60091"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Estructura Orgánica de la FGE</w:t>
            </w:r>
          </w:p>
        </w:tc>
        <w:tc>
          <w:tcPr>
            <w:tcW w:w="2041" w:type="dxa"/>
            <w:tcBorders>
              <w:top w:val="single" w:sz="4" w:space="0" w:color="auto"/>
              <w:left w:val="nil"/>
              <w:bottom w:val="single" w:sz="4" w:space="0" w:color="auto"/>
              <w:right w:val="single" w:sz="4" w:space="0" w:color="000000"/>
            </w:tcBorders>
            <w:shd w:val="clear" w:color="FFFFFF" w:fill="FFFFFF"/>
            <w:vAlign w:val="center"/>
          </w:tcPr>
          <w:p w14:paraId="2917D718" w14:textId="7D75AD10"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Son denunciados todos los delitos de alto impacto en el Estado.</w:t>
            </w:r>
          </w:p>
        </w:tc>
      </w:tr>
      <w:tr w:rsidR="00991219" w:rsidRPr="00D56B3A" w14:paraId="61532B97" w14:textId="77777777" w:rsidTr="009B38BF">
        <w:trPr>
          <w:trHeight w:val="1373"/>
        </w:trPr>
        <w:tc>
          <w:tcPr>
            <w:tcW w:w="1555" w:type="dxa"/>
            <w:tcBorders>
              <w:top w:val="single" w:sz="4" w:space="0" w:color="auto"/>
              <w:left w:val="single" w:sz="4" w:space="0" w:color="auto"/>
              <w:bottom w:val="single" w:sz="4" w:space="0" w:color="auto"/>
              <w:right w:val="single" w:sz="4" w:space="0" w:color="auto"/>
            </w:tcBorders>
            <w:shd w:val="clear" w:color="FFFFFF" w:fill="FFFFFF"/>
            <w:vAlign w:val="center"/>
          </w:tcPr>
          <w:p w14:paraId="2222362F"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15856133" w14:textId="6E93FC31"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FFFFFF" w:fill="FFFFFF"/>
            <w:vAlign w:val="center"/>
          </w:tcPr>
          <w:p w14:paraId="38EE96E1"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C01.A15 – </w:t>
            </w:r>
          </w:p>
          <w:p w14:paraId="341EF5CE"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Fortalecer la Unidad de Análisis de la Información Patrimonial y Económica en el Estado.</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22C89EED" w14:textId="7DA75D0C"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carpetas de investigación de delitos en materia de operaciones con recursos de procedencia ilícita iniciadas</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0585C1B1" w14:textId="0E807DD1"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Evidencia documental emitida por la Unidad de Inteligencia Patrimonial y Económica</w:t>
            </w:r>
          </w:p>
        </w:tc>
        <w:tc>
          <w:tcPr>
            <w:tcW w:w="2041" w:type="dxa"/>
            <w:tcBorders>
              <w:top w:val="single" w:sz="4" w:space="0" w:color="auto"/>
              <w:left w:val="single" w:sz="4" w:space="0" w:color="auto"/>
              <w:bottom w:val="single" w:sz="4" w:space="0" w:color="auto"/>
              <w:right w:val="single" w:sz="4" w:space="0" w:color="auto"/>
            </w:tcBorders>
            <w:shd w:val="clear" w:color="FFFFFF" w:fill="FFFFFF"/>
            <w:vAlign w:val="center"/>
          </w:tcPr>
          <w:p w14:paraId="776463BC" w14:textId="267D33ED"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Son reducidos los delitos en materia de operaciones con recursos de procedencia ilícita.</w:t>
            </w:r>
          </w:p>
        </w:tc>
      </w:tr>
      <w:tr w:rsidR="00991219" w:rsidRPr="00D56B3A" w14:paraId="3308B704" w14:textId="77777777" w:rsidTr="009B38BF">
        <w:trPr>
          <w:trHeight w:val="1777"/>
        </w:trPr>
        <w:tc>
          <w:tcPr>
            <w:tcW w:w="1555" w:type="dxa"/>
            <w:tcBorders>
              <w:top w:val="single" w:sz="4" w:space="0" w:color="auto"/>
              <w:left w:val="single" w:sz="4" w:space="0" w:color="auto"/>
              <w:bottom w:val="single" w:sz="4" w:space="0" w:color="auto"/>
              <w:right w:val="single" w:sz="4" w:space="0" w:color="auto"/>
            </w:tcBorders>
            <w:shd w:val="clear" w:color="FFFFFF" w:fill="FFFFFF"/>
            <w:vAlign w:val="center"/>
          </w:tcPr>
          <w:p w14:paraId="4EBC2947"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23887870" w14:textId="3E3EC44F"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FFFFFF" w:fill="FFFFFF"/>
            <w:vAlign w:val="center"/>
          </w:tcPr>
          <w:p w14:paraId="45812CE4"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C01.A16 –</w:t>
            </w:r>
          </w:p>
          <w:p w14:paraId="07A3F642"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shd w:val="clear" w:color="auto" w:fill="FFFFFF" w:themeFill="background1"/>
                <w:lang w:val="es-MX" w:eastAsia="es-MX"/>
              </w:rPr>
              <w:t>Generación de vínculos</w:t>
            </w:r>
            <w:r w:rsidRPr="001B3C22">
              <w:rPr>
                <w:rFonts w:eastAsia="Times New Roman" w:cstheme="minorHAnsi"/>
                <w:color w:val="000000"/>
                <w:sz w:val="20"/>
                <w:szCs w:val="20"/>
                <w:lang w:val="es-MX" w:eastAsia="es-MX"/>
              </w:rPr>
              <w:t xml:space="preserve"> con organismos nacionales e internacionales para mejorar la procuración de justicia.</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382AE3C5"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solicitudes realizadas a organismos nacionales e internacionales respecto a extradiciones, asistencia jurídica, fichas rojas y alertas migratorias.</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6070D355" w14:textId="726764CF"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interno de la Coordinación de asuntos internacionales de la FGE.</w:t>
            </w:r>
          </w:p>
        </w:tc>
        <w:tc>
          <w:tcPr>
            <w:tcW w:w="2041" w:type="dxa"/>
            <w:tcBorders>
              <w:top w:val="single" w:sz="4" w:space="0" w:color="auto"/>
              <w:left w:val="single" w:sz="4" w:space="0" w:color="auto"/>
              <w:bottom w:val="single" w:sz="4" w:space="0" w:color="auto"/>
              <w:right w:val="single" w:sz="4" w:space="0" w:color="auto"/>
            </w:tcBorders>
            <w:shd w:val="clear" w:color="FFFFFF" w:fill="FFFFFF"/>
            <w:vAlign w:val="center"/>
          </w:tcPr>
          <w:p w14:paraId="63684AC1" w14:textId="2C3DE15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organismos nacionales e internacionales colaboran con la institución para mejorar la procuración de justicia en el Estado</w:t>
            </w:r>
          </w:p>
        </w:tc>
      </w:tr>
      <w:tr w:rsidR="00991219" w:rsidRPr="00D56B3A" w14:paraId="7C640F6B" w14:textId="77777777" w:rsidTr="009B38BF">
        <w:trPr>
          <w:trHeight w:val="1777"/>
        </w:trPr>
        <w:tc>
          <w:tcPr>
            <w:tcW w:w="1555" w:type="dxa"/>
            <w:tcBorders>
              <w:top w:val="single" w:sz="4" w:space="0" w:color="auto"/>
              <w:left w:val="single" w:sz="4" w:space="0" w:color="000000"/>
              <w:bottom w:val="single" w:sz="4" w:space="0" w:color="auto"/>
              <w:right w:val="single" w:sz="4" w:space="0" w:color="000000"/>
            </w:tcBorders>
            <w:shd w:val="clear" w:color="FFFFFF" w:fill="FFFFFF"/>
            <w:vAlign w:val="center"/>
          </w:tcPr>
          <w:p w14:paraId="7061D351"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73F4B379" w14:textId="08FDE2BE"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0D961C46"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C01.A17 – </w:t>
            </w:r>
          </w:p>
          <w:p w14:paraId="52C771E2"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Incorporación de protocolos aprobados, en coordinación con instituciones encargadas de la procuración de justicia.</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4868DDBE"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protocolos observados y ejecutados en el desarrollo de la integración de las carpetas de investigación.</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7A0F986A" w14:textId="039347A6"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Archivo digital y físico de las Carpetas de investigación.</w:t>
            </w:r>
          </w:p>
        </w:tc>
        <w:tc>
          <w:tcPr>
            <w:tcW w:w="2041" w:type="dxa"/>
            <w:tcBorders>
              <w:top w:val="single" w:sz="4" w:space="0" w:color="auto"/>
              <w:left w:val="nil"/>
              <w:bottom w:val="single" w:sz="4" w:space="0" w:color="auto"/>
              <w:right w:val="single" w:sz="4" w:space="0" w:color="000000"/>
            </w:tcBorders>
            <w:shd w:val="clear" w:color="auto" w:fill="FFFFFF" w:themeFill="background1"/>
            <w:vAlign w:val="center"/>
          </w:tcPr>
          <w:p w14:paraId="435704E8" w14:textId="5CFAA311"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Que los protocolos sean aprobados y publicados.</w:t>
            </w:r>
          </w:p>
        </w:tc>
      </w:tr>
      <w:tr w:rsidR="00991219" w:rsidRPr="00D56B3A" w14:paraId="1298A491" w14:textId="77777777" w:rsidTr="009B38BF">
        <w:trPr>
          <w:trHeight w:val="1777"/>
        </w:trPr>
        <w:tc>
          <w:tcPr>
            <w:tcW w:w="1555" w:type="dxa"/>
            <w:tcBorders>
              <w:top w:val="single" w:sz="4" w:space="0" w:color="auto"/>
              <w:left w:val="single" w:sz="4" w:space="0" w:color="000000"/>
              <w:bottom w:val="single" w:sz="4" w:space="0" w:color="auto"/>
              <w:right w:val="single" w:sz="4" w:space="0" w:color="000000"/>
            </w:tcBorders>
            <w:shd w:val="clear" w:color="FFFFFF" w:fill="FFFFFF"/>
            <w:vAlign w:val="center"/>
          </w:tcPr>
          <w:p w14:paraId="14EE5079"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266F799A"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032058BE" w14:textId="374D9C0D" w:rsid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C01.A1</w:t>
            </w:r>
            <w:r>
              <w:rPr>
                <w:rFonts w:eastAsia="Times New Roman" w:cstheme="minorHAnsi"/>
                <w:color w:val="000000"/>
                <w:sz w:val="20"/>
                <w:szCs w:val="20"/>
                <w:lang w:val="es-MX" w:eastAsia="es-MX"/>
              </w:rPr>
              <w:t>8</w:t>
            </w:r>
            <w:r w:rsidRPr="001B3C22">
              <w:rPr>
                <w:rFonts w:eastAsia="Times New Roman" w:cstheme="minorHAnsi"/>
                <w:color w:val="000000"/>
                <w:sz w:val="20"/>
                <w:szCs w:val="20"/>
                <w:lang w:val="es-MX" w:eastAsia="es-MX"/>
              </w:rPr>
              <w:t xml:space="preserve"> –</w:t>
            </w:r>
          </w:p>
          <w:p w14:paraId="3768799D" w14:textId="56447940"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6F3944">
              <w:rPr>
                <w:rFonts w:eastAsia="Times New Roman" w:cstheme="minorHAnsi"/>
                <w:color w:val="000000"/>
                <w:sz w:val="20"/>
                <w:szCs w:val="20"/>
                <w:lang w:val="es-MX" w:eastAsia="es-MX"/>
              </w:rPr>
              <w:t>Realización de documentos para la actualización del marco jurídico</w:t>
            </w:r>
            <w:r>
              <w:rPr>
                <w:rFonts w:eastAsia="Times New Roman" w:cstheme="minorHAnsi"/>
                <w:color w:val="000000"/>
                <w:sz w:val="20"/>
                <w:szCs w:val="20"/>
                <w:lang w:val="es-MX" w:eastAsia="es-MX"/>
              </w:rPr>
              <w:t>.</w:t>
            </w:r>
          </w:p>
          <w:p w14:paraId="1D98D932"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0BD11B40" w14:textId="1B9CA829"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6F3944">
              <w:rPr>
                <w:rFonts w:eastAsia="Times New Roman" w:cstheme="minorHAnsi"/>
                <w:color w:val="000000"/>
                <w:sz w:val="20"/>
                <w:szCs w:val="20"/>
                <w:lang w:val="es-MX" w:eastAsia="es-MX"/>
              </w:rPr>
              <w:t>Número de documentos realizados y/o publicados</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700F0FAF" w14:textId="443054E4"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 xml:space="preserve"> Periódico Oficial del Estado</w:t>
            </w:r>
          </w:p>
        </w:tc>
        <w:tc>
          <w:tcPr>
            <w:tcW w:w="2041" w:type="dxa"/>
            <w:tcBorders>
              <w:top w:val="single" w:sz="4" w:space="0" w:color="auto"/>
              <w:left w:val="nil"/>
              <w:bottom w:val="single" w:sz="4" w:space="0" w:color="auto"/>
              <w:right w:val="single" w:sz="4" w:space="0" w:color="000000"/>
            </w:tcBorders>
            <w:shd w:val="clear" w:color="auto" w:fill="FFFFFF" w:themeFill="background1"/>
            <w:vAlign w:val="center"/>
          </w:tcPr>
          <w:p w14:paraId="0CD99793" w14:textId="164EA290"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Que los documentos sean aprobados y publicados</w:t>
            </w:r>
          </w:p>
        </w:tc>
      </w:tr>
      <w:tr w:rsidR="00991219" w:rsidRPr="00D56B3A" w14:paraId="114A7719" w14:textId="77777777" w:rsidTr="009B38BF">
        <w:trPr>
          <w:trHeight w:val="1281"/>
        </w:trPr>
        <w:tc>
          <w:tcPr>
            <w:tcW w:w="1555" w:type="dxa"/>
            <w:tcBorders>
              <w:top w:val="single" w:sz="4" w:space="0" w:color="auto"/>
              <w:left w:val="single" w:sz="4" w:space="0" w:color="auto"/>
              <w:bottom w:val="single" w:sz="4" w:space="0" w:color="auto"/>
              <w:right w:val="single" w:sz="4" w:space="0" w:color="000000"/>
            </w:tcBorders>
            <w:shd w:val="clear" w:color="FFFFFF" w:fill="FFFFFF"/>
            <w:vAlign w:val="center"/>
          </w:tcPr>
          <w:p w14:paraId="25B08597"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0001C64E" w14:textId="0EF056E9" w:rsidR="00991219" w:rsidRPr="009664E6" w:rsidRDefault="00991219" w:rsidP="009664E6">
            <w:pPr>
              <w:spacing w:after="0" w:line="240" w:lineRule="auto"/>
              <w:jc w:val="center"/>
              <w:rPr>
                <w:rFonts w:eastAsia="Times New Roman" w:cstheme="minorHAnsi"/>
                <w:b/>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5F2146A5" w14:textId="02AFFB02"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C01.A1</w:t>
            </w:r>
            <w:r>
              <w:rPr>
                <w:rFonts w:eastAsia="Times New Roman" w:cstheme="minorHAnsi"/>
                <w:sz w:val="20"/>
                <w:szCs w:val="20"/>
                <w:lang w:val="es-MX" w:eastAsia="es-MX"/>
              </w:rPr>
              <w:t>9</w:t>
            </w:r>
            <w:r w:rsidRPr="001B3C22">
              <w:rPr>
                <w:rFonts w:eastAsia="Times New Roman" w:cstheme="minorHAnsi"/>
                <w:sz w:val="20"/>
                <w:szCs w:val="20"/>
                <w:lang w:val="es-MX" w:eastAsia="es-MX"/>
              </w:rPr>
              <w:t xml:space="preserve">– </w:t>
            </w:r>
          </w:p>
          <w:p w14:paraId="1AA01D82"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Capacitación y/o especialización del personal sustantivo de la Fiscalía General del Estado.</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0B98C558"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Porcentaje del personal sustantivo de la FGE capacitado y/o especializado.</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7ED76E86" w14:textId="0D358167"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Estadísticas, listas de capacitaciones y constancias entregadas</w:t>
            </w:r>
          </w:p>
        </w:tc>
        <w:tc>
          <w:tcPr>
            <w:tcW w:w="2041" w:type="dxa"/>
            <w:tcBorders>
              <w:top w:val="single" w:sz="4" w:space="0" w:color="auto"/>
              <w:left w:val="nil"/>
              <w:bottom w:val="single" w:sz="4" w:space="0" w:color="auto"/>
              <w:right w:val="single" w:sz="4" w:space="0" w:color="auto"/>
            </w:tcBorders>
            <w:shd w:val="clear" w:color="FFFFFF" w:fill="FFFFFF"/>
            <w:vAlign w:val="center"/>
          </w:tcPr>
          <w:p w14:paraId="29B7F54E" w14:textId="61BF2A8E"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servidores públicos aplican los conocimientos adquiridos en el desempeño de sus funciones.</w:t>
            </w:r>
          </w:p>
        </w:tc>
      </w:tr>
      <w:tr w:rsidR="00991219" w:rsidRPr="002B4B84" w14:paraId="3E6B5EB4" w14:textId="77777777" w:rsidTr="009B38BF">
        <w:trPr>
          <w:trHeight w:val="1114"/>
        </w:trPr>
        <w:tc>
          <w:tcPr>
            <w:tcW w:w="1555" w:type="dxa"/>
            <w:tcBorders>
              <w:top w:val="single" w:sz="4" w:space="0" w:color="auto"/>
              <w:left w:val="single" w:sz="4" w:space="0" w:color="000000"/>
              <w:bottom w:val="single" w:sz="4" w:space="0" w:color="000000"/>
              <w:right w:val="single" w:sz="4" w:space="0" w:color="000000"/>
            </w:tcBorders>
            <w:shd w:val="clear" w:color="FFFFFF" w:fill="FFFFFF"/>
            <w:vAlign w:val="center"/>
          </w:tcPr>
          <w:p w14:paraId="70C7B1AD" w14:textId="77777777" w:rsidR="00991219" w:rsidRPr="009664E6" w:rsidRDefault="00991219" w:rsidP="009664E6">
            <w:pPr>
              <w:spacing w:after="0" w:line="240" w:lineRule="auto"/>
              <w:jc w:val="center"/>
              <w:rPr>
                <w:rFonts w:eastAsia="Times New Roman" w:cstheme="minorHAnsi"/>
                <w:b/>
                <w:sz w:val="20"/>
                <w:szCs w:val="20"/>
                <w:lang w:val="es-MX" w:eastAsia="es-MX"/>
              </w:rPr>
            </w:pPr>
            <w:r w:rsidRPr="009664E6">
              <w:rPr>
                <w:rFonts w:eastAsia="Times New Roman" w:cstheme="minorHAnsi"/>
                <w:b/>
                <w:sz w:val="20"/>
                <w:szCs w:val="20"/>
                <w:lang w:val="es-MX" w:eastAsia="es-MX"/>
              </w:rPr>
              <w:t>Actividad.</w:t>
            </w:r>
          </w:p>
          <w:p w14:paraId="37F83182" w14:textId="3542F1DA"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000000"/>
              <w:right w:val="single" w:sz="4" w:space="0" w:color="000000"/>
            </w:tcBorders>
            <w:shd w:val="clear" w:color="FFFFFF" w:fill="FFFFFF"/>
            <w:vAlign w:val="center"/>
          </w:tcPr>
          <w:p w14:paraId="47902536" w14:textId="1D2550F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C01.A</w:t>
            </w:r>
            <w:r>
              <w:rPr>
                <w:rFonts w:eastAsia="Times New Roman" w:cstheme="minorHAnsi"/>
                <w:sz w:val="20"/>
                <w:szCs w:val="20"/>
                <w:lang w:val="es-MX" w:eastAsia="es-MX"/>
              </w:rPr>
              <w:t>20</w:t>
            </w:r>
            <w:r w:rsidRPr="001B3C22">
              <w:rPr>
                <w:rFonts w:eastAsia="Times New Roman" w:cstheme="minorHAnsi"/>
                <w:sz w:val="20"/>
                <w:szCs w:val="20"/>
                <w:lang w:val="es-MX" w:eastAsia="es-MX"/>
              </w:rPr>
              <w:t xml:space="preserve"> – </w:t>
            </w:r>
          </w:p>
          <w:p w14:paraId="7FF0726A"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sz w:val="20"/>
                <w:szCs w:val="20"/>
                <w:lang w:val="es-MX" w:eastAsia="es-MX"/>
              </w:rPr>
              <w:t>Capacitación de los servidores públicos de la FGE en materia de derechos humanos.</w:t>
            </w:r>
          </w:p>
        </w:tc>
        <w:tc>
          <w:tcPr>
            <w:tcW w:w="2040" w:type="dxa"/>
            <w:tcBorders>
              <w:top w:val="single" w:sz="4" w:space="0" w:color="auto"/>
              <w:left w:val="nil"/>
              <w:bottom w:val="single" w:sz="4" w:space="0" w:color="000000"/>
              <w:right w:val="single" w:sz="4" w:space="0" w:color="000000"/>
            </w:tcBorders>
            <w:shd w:val="clear" w:color="FFFFFF" w:fill="FFFFFF"/>
            <w:vAlign w:val="center"/>
          </w:tcPr>
          <w:p w14:paraId="466238A1"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sz w:val="20"/>
                <w:szCs w:val="20"/>
                <w:lang w:val="es-MX" w:eastAsia="es-MX"/>
              </w:rPr>
              <w:t>Porcentaje del personal de la FGE capacitado en materia de derechos humanos.</w:t>
            </w:r>
          </w:p>
        </w:tc>
        <w:tc>
          <w:tcPr>
            <w:tcW w:w="2040" w:type="dxa"/>
            <w:tcBorders>
              <w:top w:val="single" w:sz="4" w:space="0" w:color="auto"/>
              <w:left w:val="nil"/>
              <w:bottom w:val="single" w:sz="4" w:space="0" w:color="000000"/>
              <w:right w:val="single" w:sz="4" w:space="0" w:color="000000"/>
            </w:tcBorders>
            <w:shd w:val="clear" w:color="FFFFFF" w:fill="FFFFFF"/>
            <w:vAlign w:val="center"/>
          </w:tcPr>
          <w:p w14:paraId="41235686" w14:textId="58B20656"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Estadísticas, listas de capacitaciones y constancias entregadas</w:t>
            </w:r>
          </w:p>
        </w:tc>
        <w:tc>
          <w:tcPr>
            <w:tcW w:w="2041" w:type="dxa"/>
            <w:tcBorders>
              <w:top w:val="single" w:sz="4" w:space="0" w:color="auto"/>
              <w:left w:val="nil"/>
              <w:bottom w:val="single" w:sz="4" w:space="0" w:color="000000"/>
              <w:right w:val="single" w:sz="4" w:space="0" w:color="000000"/>
            </w:tcBorders>
            <w:shd w:val="clear" w:color="FFFFFF" w:fill="FFFFFF"/>
            <w:vAlign w:val="center"/>
          </w:tcPr>
          <w:p w14:paraId="03BB2AF3" w14:textId="7DD064EC"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servidores públicos aplican los conocimientos adquiridos en el desempeño de sus funciones.</w:t>
            </w:r>
          </w:p>
        </w:tc>
      </w:tr>
      <w:tr w:rsidR="00991219" w:rsidRPr="002B4B84" w14:paraId="1C6143A3" w14:textId="77777777" w:rsidTr="009B38BF">
        <w:trPr>
          <w:trHeight w:val="1414"/>
        </w:trPr>
        <w:tc>
          <w:tcPr>
            <w:tcW w:w="1555" w:type="dxa"/>
            <w:tcBorders>
              <w:top w:val="nil"/>
              <w:left w:val="single" w:sz="4" w:space="0" w:color="000000"/>
              <w:bottom w:val="single" w:sz="4" w:space="0" w:color="auto"/>
              <w:right w:val="single" w:sz="4" w:space="0" w:color="000000"/>
            </w:tcBorders>
            <w:shd w:val="clear" w:color="FFFFFF" w:fill="FFFFFF"/>
            <w:vAlign w:val="center"/>
          </w:tcPr>
          <w:p w14:paraId="381D0299"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4BF96DF0" w14:textId="6444FD6D"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000000"/>
              <w:left w:val="nil"/>
              <w:bottom w:val="single" w:sz="4" w:space="0" w:color="auto"/>
              <w:right w:val="single" w:sz="4" w:space="0" w:color="000000"/>
            </w:tcBorders>
            <w:shd w:val="clear" w:color="FFFFFF" w:fill="FFFFFF"/>
            <w:vAlign w:val="center"/>
          </w:tcPr>
          <w:p w14:paraId="3AFB7F88" w14:textId="7FA95FE2"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C01.A2</w:t>
            </w:r>
            <w:r>
              <w:rPr>
                <w:rFonts w:eastAsia="Times New Roman" w:cstheme="minorHAnsi"/>
                <w:sz w:val="20"/>
                <w:szCs w:val="20"/>
                <w:lang w:val="es-MX" w:eastAsia="es-MX"/>
              </w:rPr>
              <w:t>1</w:t>
            </w:r>
            <w:r w:rsidRPr="001B3C22">
              <w:rPr>
                <w:rFonts w:eastAsia="Times New Roman" w:cstheme="minorHAnsi"/>
                <w:sz w:val="20"/>
                <w:szCs w:val="20"/>
                <w:lang w:val="es-MX" w:eastAsia="es-MX"/>
              </w:rPr>
              <w:t xml:space="preserve"> – </w:t>
            </w:r>
          </w:p>
          <w:p w14:paraId="5D585B19"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sz w:val="20"/>
                <w:szCs w:val="20"/>
                <w:lang w:val="es-MX" w:eastAsia="es-MX"/>
              </w:rPr>
              <w:t>Capacitación de servidores públicos de FGE en materia de conducta profesional.</w:t>
            </w:r>
          </w:p>
        </w:tc>
        <w:tc>
          <w:tcPr>
            <w:tcW w:w="2040" w:type="dxa"/>
            <w:tcBorders>
              <w:top w:val="nil"/>
              <w:left w:val="nil"/>
              <w:bottom w:val="single" w:sz="4" w:space="0" w:color="auto"/>
              <w:right w:val="single" w:sz="4" w:space="0" w:color="000000"/>
            </w:tcBorders>
            <w:shd w:val="clear" w:color="FFFFFF" w:fill="FFFFFF"/>
            <w:vAlign w:val="center"/>
          </w:tcPr>
          <w:p w14:paraId="21ABADFE"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sz w:val="20"/>
                <w:szCs w:val="20"/>
                <w:lang w:val="es-MX" w:eastAsia="es-MX"/>
              </w:rPr>
              <w:t>Porcentaje del personal de la FGE capacitado en materia de conducta profesional.</w:t>
            </w:r>
          </w:p>
        </w:tc>
        <w:tc>
          <w:tcPr>
            <w:tcW w:w="2040" w:type="dxa"/>
            <w:tcBorders>
              <w:top w:val="single" w:sz="4" w:space="0" w:color="000000"/>
              <w:left w:val="nil"/>
              <w:bottom w:val="single" w:sz="4" w:space="0" w:color="auto"/>
              <w:right w:val="single" w:sz="4" w:space="0" w:color="000000"/>
            </w:tcBorders>
            <w:shd w:val="clear" w:color="FFFFFF" w:fill="FFFFFF"/>
            <w:vAlign w:val="center"/>
          </w:tcPr>
          <w:p w14:paraId="523EAFEE" w14:textId="40A9FABE"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Estadísticas, listas de capacitaciones y constancias entregadas</w:t>
            </w:r>
          </w:p>
        </w:tc>
        <w:tc>
          <w:tcPr>
            <w:tcW w:w="2041" w:type="dxa"/>
            <w:tcBorders>
              <w:top w:val="single" w:sz="4" w:space="0" w:color="000000"/>
              <w:left w:val="nil"/>
              <w:bottom w:val="single" w:sz="4" w:space="0" w:color="auto"/>
              <w:right w:val="single" w:sz="4" w:space="0" w:color="000000"/>
            </w:tcBorders>
            <w:shd w:val="clear" w:color="FFFFFF" w:fill="FFFFFF"/>
            <w:vAlign w:val="center"/>
          </w:tcPr>
          <w:p w14:paraId="49F02250" w14:textId="3EBC9BAF"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servidores públicos aplican los conocimientos adquiridos en el desempeño de sus funciones.</w:t>
            </w:r>
          </w:p>
        </w:tc>
      </w:tr>
      <w:tr w:rsidR="00991219" w:rsidRPr="002B4B84" w14:paraId="0C74D72A" w14:textId="77777777" w:rsidTr="009B38BF">
        <w:trPr>
          <w:trHeight w:val="1414"/>
        </w:trPr>
        <w:tc>
          <w:tcPr>
            <w:tcW w:w="1555" w:type="dxa"/>
            <w:tcBorders>
              <w:top w:val="single" w:sz="4" w:space="0" w:color="auto"/>
              <w:left w:val="single" w:sz="4" w:space="0" w:color="auto"/>
              <w:bottom w:val="single" w:sz="4" w:space="0" w:color="auto"/>
              <w:right w:val="single" w:sz="4" w:space="0" w:color="auto"/>
            </w:tcBorders>
            <w:shd w:val="clear" w:color="FFFFFF" w:fill="FFFFFF"/>
            <w:vAlign w:val="center"/>
          </w:tcPr>
          <w:p w14:paraId="5A6C7F42"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0F5AE5EA" w14:textId="45BB3882"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FFFFFF" w:fill="FFFFFF"/>
            <w:vAlign w:val="center"/>
          </w:tcPr>
          <w:p w14:paraId="2D32FACE" w14:textId="47BAA333"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C01.A2</w:t>
            </w:r>
            <w:r>
              <w:rPr>
                <w:rFonts w:eastAsia="Times New Roman" w:cstheme="minorHAnsi"/>
                <w:sz w:val="20"/>
                <w:szCs w:val="20"/>
                <w:lang w:val="es-MX" w:eastAsia="es-MX"/>
              </w:rPr>
              <w:t>2-</w:t>
            </w:r>
          </w:p>
          <w:p w14:paraId="17CC7E8A" w14:textId="29EF3495"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Programación de las evaluaciones correspondientes al Centro Estatal de Control de Confianza</w:t>
            </w:r>
            <w:r>
              <w:rPr>
                <w:rFonts w:eastAsia="Times New Roman" w:cstheme="minorHAnsi"/>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1B1F3579" w14:textId="77777777"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Número de Personal sustantivo que cuente con evaluaciones vigentes de control de confianza.</w:t>
            </w:r>
          </w:p>
        </w:tc>
        <w:tc>
          <w:tcPr>
            <w:tcW w:w="2040" w:type="dxa"/>
            <w:tcBorders>
              <w:top w:val="single" w:sz="4" w:space="0" w:color="auto"/>
              <w:left w:val="single" w:sz="4" w:space="0" w:color="auto"/>
              <w:bottom w:val="single" w:sz="4" w:space="0" w:color="auto"/>
              <w:right w:val="single" w:sz="4" w:space="0" w:color="auto"/>
            </w:tcBorders>
            <w:shd w:val="clear" w:color="FFFFFF" w:fill="FFFFFF"/>
            <w:vAlign w:val="center"/>
          </w:tcPr>
          <w:p w14:paraId="1753256C" w14:textId="54051B45"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Listado de evaluación de la Dirección del Servicio Profesional de carrera del personal sustantivo</w:t>
            </w:r>
          </w:p>
        </w:tc>
        <w:tc>
          <w:tcPr>
            <w:tcW w:w="2041" w:type="dxa"/>
            <w:tcBorders>
              <w:top w:val="single" w:sz="4" w:space="0" w:color="auto"/>
              <w:left w:val="single" w:sz="4" w:space="0" w:color="auto"/>
              <w:bottom w:val="single" w:sz="4" w:space="0" w:color="auto"/>
              <w:right w:val="single" w:sz="4" w:space="0" w:color="auto"/>
            </w:tcBorders>
            <w:shd w:val="clear" w:color="FFFFFF" w:fill="FFFFFF"/>
            <w:vAlign w:val="center"/>
          </w:tcPr>
          <w:p w14:paraId="6BCF5821" w14:textId="64AD5C6B"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personas evaluadas de acuerdo a la programación por parte del C3 establecidas.</w:t>
            </w:r>
          </w:p>
        </w:tc>
      </w:tr>
      <w:tr w:rsidR="00991219" w:rsidRPr="002B4B84" w14:paraId="62181183" w14:textId="77777777" w:rsidTr="009B38BF">
        <w:trPr>
          <w:trHeight w:val="1414"/>
        </w:trPr>
        <w:tc>
          <w:tcPr>
            <w:tcW w:w="1555" w:type="dxa"/>
            <w:tcBorders>
              <w:top w:val="single" w:sz="4" w:space="0" w:color="auto"/>
              <w:left w:val="single" w:sz="4" w:space="0" w:color="000000"/>
              <w:bottom w:val="single" w:sz="4" w:space="0" w:color="auto"/>
              <w:right w:val="single" w:sz="4" w:space="0" w:color="000000"/>
            </w:tcBorders>
            <w:shd w:val="clear" w:color="FFFFFF" w:fill="FFFFFF"/>
            <w:vAlign w:val="center"/>
          </w:tcPr>
          <w:p w14:paraId="796F0C65"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343B69FD" w14:textId="3A739B02"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665DECF1" w14:textId="0C722FC0"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C01.A2</w:t>
            </w:r>
            <w:r>
              <w:rPr>
                <w:rFonts w:eastAsia="Times New Roman" w:cstheme="minorHAnsi"/>
                <w:sz w:val="20"/>
                <w:szCs w:val="20"/>
                <w:lang w:val="es-MX" w:eastAsia="es-MX"/>
              </w:rPr>
              <w:t>3-</w:t>
            </w:r>
          </w:p>
          <w:p w14:paraId="3C57D82E" w14:textId="77777777" w:rsidR="00991219" w:rsidRPr="001B3C22" w:rsidRDefault="00991219" w:rsidP="0027164E">
            <w:pPr>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Programación de las evaluaciones correspondientes al Centro Estatal de Control de Confianza, para obtener el Certificado único policial.</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110D3581" w14:textId="58C104A1" w:rsidR="00991219" w:rsidRPr="001B3C22" w:rsidRDefault="00991219" w:rsidP="0027164E">
            <w:pPr>
              <w:spacing w:after="0" w:line="240" w:lineRule="auto"/>
              <w:ind w:left="0" w:firstLine="0"/>
              <w:jc w:val="left"/>
              <w:rPr>
                <w:rFonts w:eastAsia="Times New Roman" w:cstheme="minorHAnsi"/>
                <w:sz w:val="20"/>
                <w:szCs w:val="20"/>
                <w:lang w:val="es-MX" w:eastAsia="es-MX"/>
              </w:rPr>
            </w:pPr>
            <w:r w:rsidRPr="001B3C22">
              <w:rPr>
                <w:rFonts w:eastAsia="Times New Roman" w:cstheme="minorHAnsi"/>
                <w:sz w:val="20"/>
                <w:szCs w:val="20"/>
                <w:lang w:val="es-MX" w:eastAsia="es-MX"/>
              </w:rPr>
              <w:t>Número de Personal policial que cuenta con Certificado Único Policial</w:t>
            </w:r>
            <w:r>
              <w:rPr>
                <w:rFonts w:eastAsia="Times New Roman" w:cstheme="minorHAnsi"/>
                <w:sz w:val="20"/>
                <w:szCs w:val="20"/>
                <w:lang w:val="es-MX" w:eastAsia="es-MX"/>
              </w:rPr>
              <w:t>.</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42CA52B5" w14:textId="62F41482"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Relación de certificados emitidos por C3</w:t>
            </w:r>
          </w:p>
        </w:tc>
        <w:tc>
          <w:tcPr>
            <w:tcW w:w="2041" w:type="dxa"/>
            <w:tcBorders>
              <w:top w:val="single" w:sz="4" w:space="0" w:color="auto"/>
              <w:left w:val="nil"/>
              <w:bottom w:val="single" w:sz="4" w:space="0" w:color="auto"/>
              <w:right w:val="single" w:sz="4" w:space="0" w:color="000000"/>
            </w:tcBorders>
            <w:shd w:val="clear" w:color="FFFFFF" w:fill="FFFFFF"/>
            <w:vAlign w:val="center"/>
          </w:tcPr>
          <w:p w14:paraId="66D3B01C" w14:textId="69BF5886"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El personal policial reúne todos los requisitos para obtener el Certificado único Policial</w:t>
            </w:r>
          </w:p>
        </w:tc>
      </w:tr>
      <w:tr w:rsidR="00991219" w:rsidRPr="002B4B84" w14:paraId="25F38149" w14:textId="77777777" w:rsidTr="009B38BF">
        <w:trPr>
          <w:trHeight w:val="1556"/>
        </w:trPr>
        <w:tc>
          <w:tcPr>
            <w:tcW w:w="1555" w:type="dxa"/>
            <w:tcBorders>
              <w:top w:val="single" w:sz="4" w:space="0" w:color="auto"/>
              <w:left w:val="single" w:sz="4" w:space="0" w:color="auto"/>
              <w:bottom w:val="single" w:sz="4" w:space="0" w:color="auto"/>
              <w:right w:val="single" w:sz="4" w:space="0" w:color="000000"/>
            </w:tcBorders>
            <w:shd w:val="clear" w:color="FFFFFF" w:fill="FFFFFF"/>
            <w:vAlign w:val="center"/>
          </w:tcPr>
          <w:p w14:paraId="5064CBA5"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45E558D9" w14:textId="000E7605"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0A8E69DB" w14:textId="462E2AF5"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C01.A2</w:t>
            </w:r>
            <w:r>
              <w:rPr>
                <w:rFonts w:eastAsia="Times New Roman" w:cstheme="minorHAnsi"/>
                <w:color w:val="000000"/>
                <w:sz w:val="20"/>
                <w:szCs w:val="20"/>
                <w:lang w:val="es-MX" w:eastAsia="es-MX"/>
              </w:rPr>
              <w:t>4</w:t>
            </w:r>
            <w:r w:rsidRPr="001B3C22">
              <w:rPr>
                <w:rFonts w:eastAsia="Times New Roman" w:cstheme="minorHAnsi"/>
                <w:color w:val="000000"/>
                <w:sz w:val="20"/>
                <w:szCs w:val="20"/>
                <w:lang w:val="es-MX" w:eastAsia="es-MX"/>
              </w:rPr>
              <w:t xml:space="preserve">– </w:t>
            </w:r>
          </w:p>
          <w:p w14:paraId="147FB50D"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Generación de Estadísticas que permitan a la Fiscalía General del Estado la toma de decisiones de las áreas sustantivas.</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025179EF"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Porcentaje del Sistema SIGAP operando en la FGE.</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0ABF80DF" w14:textId="48C3B563"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Base de datos emitida por la Dirección de Política y Estadística Criminal</w:t>
            </w:r>
          </w:p>
        </w:tc>
        <w:tc>
          <w:tcPr>
            <w:tcW w:w="2041" w:type="dxa"/>
            <w:tcBorders>
              <w:top w:val="single" w:sz="4" w:space="0" w:color="auto"/>
              <w:left w:val="nil"/>
              <w:bottom w:val="single" w:sz="4" w:space="0" w:color="auto"/>
              <w:right w:val="single" w:sz="4" w:space="0" w:color="auto"/>
            </w:tcBorders>
            <w:shd w:val="clear" w:color="FFFFFF" w:fill="FFFFFF"/>
            <w:vAlign w:val="center"/>
          </w:tcPr>
          <w:p w14:paraId="6FBFA395" w14:textId="6CB3FCD8"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servicios tecnológicos contratados funcionan sin interrupción, permitiendo la operación adecuada del Sistema.</w:t>
            </w:r>
          </w:p>
        </w:tc>
      </w:tr>
      <w:tr w:rsidR="00991219" w:rsidRPr="002B4B84" w14:paraId="00900367" w14:textId="77777777" w:rsidTr="009B38BF">
        <w:trPr>
          <w:trHeight w:val="1089"/>
        </w:trPr>
        <w:tc>
          <w:tcPr>
            <w:tcW w:w="1555" w:type="dxa"/>
            <w:tcBorders>
              <w:top w:val="single" w:sz="4" w:space="0" w:color="auto"/>
              <w:left w:val="single" w:sz="4" w:space="0" w:color="000000"/>
              <w:bottom w:val="single" w:sz="4" w:space="0" w:color="auto"/>
              <w:right w:val="single" w:sz="4" w:space="0" w:color="000000"/>
            </w:tcBorders>
            <w:shd w:val="clear" w:color="FFFFFF" w:fill="FFFFFF"/>
            <w:vAlign w:val="center"/>
          </w:tcPr>
          <w:p w14:paraId="09B382F2"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46B344F2" w14:textId="45D24C92"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nil"/>
              <w:bottom w:val="single" w:sz="4" w:space="0" w:color="auto"/>
              <w:right w:val="single" w:sz="4" w:space="0" w:color="000000"/>
            </w:tcBorders>
            <w:shd w:val="clear" w:color="FFFFFF" w:fill="FFFFFF"/>
            <w:vAlign w:val="center"/>
          </w:tcPr>
          <w:p w14:paraId="6668D93E" w14:textId="5A3D37C1"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C01.A2</w:t>
            </w:r>
            <w:r>
              <w:rPr>
                <w:rFonts w:eastAsia="Times New Roman" w:cstheme="minorHAnsi"/>
                <w:color w:val="000000"/>
                <w:sz w:val="20"/>
                <w:szCs w:val="20"/>
                <w:lang w:val="es-MX" w:eastAsia="es-MX"/>
              </w:rPr>
              <w:t>5</w:t>
            </w:r>
            <w:r w:rsidRPr="001B3C22">
              <w:rPr>
                <w:rFonts w:eastAsia="Times New Roman" w:cstheme="minorHAnsi"/>
                <w:color w:val="000000"/>
                <w:sz w:val="20"/>
                <w:szCs w:val="20"/>
                <w:lang w:val="es-MX" w:eastAsia="es-MX"/>
              </w:rPr>
              <w:t xml:space="preserve">– </w:t>
            </w:r>
          </w:p>
          <w:p w14:paraId="5F631DDA"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Ejecución de acciones en materia de </w:t>
            </w:r>
            <w:r w:rsidRPr="001B3C22">
              <w:rPr>
                <w:rFonts w:eastAsia="Times New Roman" w:cstheme="minorHAnsi"/>
                <w:color w:val="000000"/>
                <w:sz w:val="20"/>
                <w:szCs w:val="20"/>
                <w:lang w:eastAsia="es-MX"/>
              </w:rPr>
              <w:t>cultura a la prevención del delito, participación ciudadana y Servicios a la comunidad.</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787D1779"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eastAsia="es-MX"/>
              </w:rPr>
              <w:t>Número de acciones ejecutadas en materia de cultura a la prevención del delito, participación ciudadana y Servicios a la comunidad.</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71FA70A5" w14:textId="171281F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de acciones ejecutadas por parte de la Dirección de prevención del delito, participación ciudadana y servicios a la comunidad de la FGE.</w:t>
            </w:r>
          </w:p>
        </w:tc>
        <w:tc>
          <w:tcPr>
            <w:tcW w:w="2041" w:type="dxa"/>
            <w:tcBorders>
              <w:top w:val="single" w:sz="4" w:space="0" w:color="auto"/>
              <w:left w:val="nil"/>
              <w:bottom w:val="single" w:sz="4" w:space="0" w:color="auto"/>
              <w:right w:val="single" w:sz="4" w:space="0" w:color="000000"/>
            </w:tcBorders>
            <w:shd w:val="clear" w:color="FFFFFF" w:fill="FFFFFF"/>
            <w:vAlign w:val="center"/>
          </w:tcPr>
          <w:p w14:paraId="2FC0552A" w14:textId="4FF7E773"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ciudadanía en general, los sectores social y privado participan de manera activa en los eventos organizados con el fin de proporcionar información en materia de prevención de delitos, fomentar la cultura de la denuncia y de los derechos humanos.</w:t>
            </w:r>
          </w:p>
        </w:tc>
      </w:tr>
      <w:tr w:rsidR="000113B4" w:rsidRPr="002B4B84" w14:paraId="38924A9F" w14:textId="77777777" w:rsidTr="00D37E01">
        <w:trPr>
          <w:trHeight w:val="1777"/>
        </w:trPr>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DF4369" w14:textId="77777777" w:rsidR="000113B4" w:rsidRPr="009664E6" w:rsidRDefault="000113B4"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Componente</w:t>
            </w:r>
          </w:p>
          <w:p w14:paraId="2329E771" w14:textId="2FD06411" w:rsidR="000113B4" w:rsidRPr="009664E6" w:rsidRDefault="000113B4"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A0A64B" w14:textId="77777777"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C02 –</w:t>
            </w:r>
          </w:p>
          <w:p w14:paraId="43184AF9" w14:textId="09CB1F48"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Delitos resueltos que señala la Ley en materia de corrupción cometidos por servidores públicos y particulares.</w:t>
            </w:r>
          </w:p>
        </w:tc>
        <w:tc>
          <w:tcPr>
            <w:tcW w:w="2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010BBD" w14:textId="6250707F"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Delitos resueltos en materia de corrupción</w:t>
            </w:r>
          </w:p>
        </w:tc>
        <w:tc>
          <w:tcPr>
            <w:tcW w:w="204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tcPr>
          <w:p w14:paraId="412C0237" w14:textId="1C213F23"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Libros de Gobierno y Base de datos Estadístico "Carpetas de investigación 2021" Dirección General de Investigación de Delitos Relacionados con Hechos de Corrupción de la Fiscalía General del Estado.</w:t>
            </w:r>
          </w:p>
        </w:tc>
        <w:tc>
          <w:tcPr>
            <w:tcW w:w="204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05DC66E" w14:textId="28CD0860"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La ciudadanía realiza denuncias por actos de corrupción de servidores públicos y particulares en el Estado de Quintana Roo.</w:t>
            </w:r>
          </w:p>
        </w:tc>
      </w:tr>
      <w:tr w:rsidR="000113B4" w:rsidRPr="002B4B84" w14:paraId="79870FF3" w14:textId="77777777" w:rsidTr="009B38BF">
        <w:trPr>
          <w:trHeight w:val="1777"/>
        </w:trPr>
        <w:tc>
          <w:tcPr>
            <w:tcW w:w="1555" w:type="dxa"/>
            <w:tcBorders>
              <w:top w:val="single" w:sz="4" w:space="0" w:color="auto"/>
              <w:left w:val="single" w:sz="4" w:space="0" w:color="auto"/>
              <w:bottom w:val="single" w:sz="4" w:space="0" w:color="auto"/>
              <w:right w:val="single" w:sz="4" w:space="0" w:color="000000"/>
            </w:tcBorders>
            <w:shd w:val="clear" w:color="FFFFFF" w:fill="FFFFFF"/>
            <w:vAlign w:val="center"/>
          </w:tcPr>
          <w:p w14:paraId="5F457560" w14:textId="77777777" w:rsidR="000113B4" w:rsidRPr="009664E6" w:rsidRDefault="000113B4"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06B4C5E3" w14:textId="689BBE49" w:rsidR="000113B4" w:rsidRPr="009664E6" w:rsidRDefault="000113B4"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B5D05" w14:textId="70D29341" w:rsidR="000113B4" w:rsidRPr="000113B4"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CO2.A1</w:t>
            </w:r>
            <w:r>
              <w:rPr>
                <w:rFonts w:eastAsia="Times New Roman" w:cstheme="minorHAnsi"/>
                <w:color w:val="000000"/>
                <w:sz w:val="20"/>
                <w:szCs w:val="20"/>
                <w:lang w:val="es-MX" w:eastAsia="es-MX"/>
              </w:rPr>
              <w:t>-</w:t>
            </w:r>
          </w:p>
          <w:p w14:paraId="1C51B2A4" w14:textId="17AACA30"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Determinación de carpetas de investigación por actos de corrupción cometidos por servidores públicos.</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F0E48" w14:textId="35F4C348"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Carpetas de investigación determinadas por delitos cometidos por servidores públicos en materia de corrupción en el Estado.</w:t>
            </w:r>
          </w:p>
        </w:tc>
        <w:tc>
          <w:tcPr>
            <w:tcW w:w="2040" w:type="dxa"/>
            <w:tcBorders>
              <w:top w:val="single" w:sz="4" w:space="0" w:color="auto"/>
              <w:left w:val="nil"/>
              <w:bottom w:val="single" w:sz="4" w:space="0" w:color="auto"/>
              <w:right w:val="single" w:sz="4" w:space="0" w:color="000000"/>
            </w:tcBorders>
            <w:shd w:val="clear" w:color="FFFFFF" w:fill="FFFFFF"/>
            <w:vAlign w:val="center"/>
          </w:tcPr>
          <w:p w14:paraId="5F138552" w14:textId="173F0FA1"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Libros de Gobierno y Base de datos Estadístico mensual "Carpetas de investigación 2021" Dirección General de Investigación de Delitos Relacionados con Hechos de Corrupción de la Fiscalía General del Estado.</w:t>
            </w:r>
          </w:p>
        </w:tc>
        <w:tc>
          <w:tcPr>
            <w:tcW w:w="2041" w:type="dxa"/>
            <w:tcBorders>
              <w:top w:val="single" w:sz="4" w:space="0" w:color="auto"/>
              <w:left w:val="nil"/>
              <w:bottom w:val="single" w:sz="4" w:space="0" w:color="auto"/>
              <w:right w:val="single" w:sz="4" w:space="0" w:color="auto"/>
            </w:tcBorders>
            <w:shd w:val="clear" w:color="FFFFFF" w:fill="FFFFFF"/>
            <w:vAlign w:val="center"/>
          </w:tcPr>
          <w:p w14:paraId="0AEE783A" w14:textId="6E4C4578" w:rsidR="000113B4" w:rsidRPr="001B3C22" w:rsidRDefault="000113B4" w:rsidP="0027164E">
            <w:pPr>
              <w:spacing w:after="0" w:line="240" w:lineRule="auto"/>
              <w:ind w:left="0" w:firstLine="0"/>
              <w:jc w:val="left"/>
              <w:rPr>
                <w:rFonts w:eastAsia="Times New Roman" w:cstheme="minorHAnsi"/>
                <w:color w:val="000000"/>
                <w:sz w:val="20"/>
                <w:szCs w:val="20"/>
                <w:lang w:val="es-MX" w:eastAsia="es-MX"/>
              </w:rPr>
            </w:pPr>
            <w:r w:rsidRPr="000113B4">
              <w:rPr>
                <w:rFonts w:eastAsia="Times New Roman" w:cstheme="minorHAnsi"/>
                <w:color w:val="000000"/>
                <w:sz w:val="20"/>
                <w:szCs w:val="20"/>
                <w:lang w:val="es-MX" w:eastAsia="es-MX"/>
              </w:rPr>
              <w:t>La ciudadanía realiza denuncias por actos de corrupción de servidores públicos y particulares en el Estado de Quintana Roo.</w:t>
            </w:r>
          </w:p>
        </w:tc>
      </w:tr>
      <w:tr w:rsidR="000D4D67" w:rsidRPr="002B4B84" w14:paraId="22C5D623" w14:textId="77777777" w:rsidTr="009B38BF">
        <w:trPr>
          <w:trHeight w:val="1777"/>
        </w:trPr>
        <w:tc>
          <w:tcPr>
            <w:tcW w:w="1555" w:type="dxa"/>
            <w:tcBorders>
              <w:top w:val="single" w:sz="4" w:space="0" w:color="auto"/>
              <w:left w:val="single" w:sz="4" w:space="0" w:color="000000"/>
              <w:bottom w:val="single" w:sz="4" w:space="0" w:color="000000"/>
              <w:right w:val="single" w:sz="4" w:space="0" w:color="000000"/>
            </w:tcBorders>
            <w:shd w:val="clear" w:color="FFFFFF" w:fill="FFFFFF"/>
            <w:vAlign w:val="center"/>
          </w:tcPr>
          <w:p w14:paraId="4D7BD709" w14:textId="77777777" w:rsidR="000D4D67" w:rsidRPr="009664E6" w:rsidRDefault="000D4D67"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22F5548E" w14:textId="39DFD5C1" w:rsidR="000D4D67" w:rsidRPr="009664E6" w:rsidRDefault="000D4D67"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6FDAF" w14:textId="77777777" w:rsid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 xml:space="preserve">CO2.A2.- </w:t>
            </w:r>
          </w:p>
          <w:p w14:paraId="41A51F75" w14:textId="4638663D" w:rsidR="000D4D67" w:rsidRPr="001B3C22"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Determinación de carpetas de investigación por actos de corrupción cometidos contra la administración de justicia.</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49395" w14:textId="66A27613" w:rsidR="000D4D67" w:rsidRPr="001B3C22"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Carpetas de investigación determinadas por delitos cometidos contra la Administración de Justicia en materia de corrupción en el Estado</w:t>
            </w:r>
          </w:p>
        </w:tc>
        <w:tc>
          <w:tcPr>
            <w:tcW w:w="2040" w:type="dxa"/>
            <w:tcBorders>
              <w:top w:val="single" w:sz="4" w:space="0" w:color="auto"/>
              <w:left w:val="nil"/>
              <w:bottom w:val="single" w:sz="4" w:space="0" w:color="000000"/>
              <w:right w:val="single" w:sz="4" w:space="0" w:color="000000"/>
            </w:tcBorders>
            <w:shd w:val="clear" w:color="FFFFFF" w:fill="FFFFFF"/>
            <w:vAlign w:val="center"/>
          </w:tcPr>
          <w:p w14:paraId="088EB14B" w14:textId="4340304E" w:rsidR="000D4D67" w:rsidRPr="001B3C22"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Libros de Gobierno y Base de datos Estadístico mensual "Carpetas de investigación 2021" Dirección General de Investigación de Delitos Relacionados con Hechos de Corrupción Fiscalía General del Estado.</w:t>
            </w:r>
          </w:p>
        </w:tc>
        <w:tc>
          <w:tcPr>
            <w:tcW w:w="2041" w:type="dxa"/>
            <w:tcBorders>
              <w:top w:val="single" w:sz="4" w:space="0" w:color="auto"/>
              <w:left w:val="nil"/>
              <w:bottom w:val="single" w:sz="4" w:space="0" w:color="000000"/>
              <w:right w:val="single" w:sz="4" w:space="0" w:color="000000"/>
            </w:tcBorders>
            <w:shd w:val="clear" w:color="FFFFFF" w:fill="FFFFFF"/>
            <w:vAlign w:val="center"/>
          </w:tcPr>
          <w:p w14:paraId="65344EF4" w14:textId="332E8DE0" w:rsidR="000D4D67" w:rsidRPr="001B3C22"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La ciudadanía realiza denuncias por delitos cometidos contra la Administración de Justicia en materia de corrupción en el Estado.</w:t>
            </w:r>
          </w:p>
        </w:tc>
      </w:tr>
      <w:tr w:rsidR="000D4D67" w:rsidRPr="002B4B84" w14:paraId="1F4B8B62" w14:textId="77777777" w:rsidTr="009B38BF">
        <w:trPr>
          <w:trHeight w:val="1777"/>
        </w:trPr>
        <w:tc>
          <w:tcPr>
            <w:tcW w:w="1555" w:type="dxa"/>
            <w:tcBorders>
              <w:top w:val="single" w:sz="4" w:space="0" w:color="auto"/>
              <w:left w:val="single" w:sz="4" w:space="0" w:color="000000"/>
              <w:bottom w:val="single" w:sz="4" w:space="0" w:color="000000"/>
              <w:right w:val="single" w:sz="4" w:space="0" w:color="000000"/>
            </w:tcBorders>
            <w:shd w:val="clear" w:color="FFFFFF" w:fill="FFFFFF"/>
            <w:vAlign w:val="center"/>
          </w:tcPr>
          <w:p w14:paraId="13EB70B0" w14:textId="77777777" w:rsidR="000D4D67" w:rsidRPr="009664E6" w:rsidRDefault="000D4D67" w:rsidP="009664E6">
            <w:pPr>
              <w:spacing w:after="0" w:line="240" w:lineRule="auto"/>
              <w:ind w:left="0" w:firstLine="0"/>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5C059C90" w14:textId="77777777" w:rsidR="000D4D67" w:rsidRPr="009664E6" w:rsidRDefault="000D4D67" w:rsidP="009664E6">
            <w:pPr>
              <w:spacing w:after="0" w:line="240" w:lineRule="auto"/>
              <w:ind w:left="0" w:firstLine="0"/>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630DB" w14:textId="77777777" w:rsid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 xml:space="preserve">CO2.A3.- </w:t>
            </w:r>
          </w:p>
          <w:p w14:paraId="5E542ED5" w14:textId="1C9A3F2C" w:rsidR="000D4D67" w:rsidRP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Acuerdos y/o convenios suscritos que permitan a la fiscalía fortalecer su modelo de gestión coadyuvando al marco normativo para el combate a la corrupción.</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57825" w14:textId="581FB775" w:rsidR="000D4D67" w:rsidRP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Porcentaje de acuerdos y/o convenios de cooperación y colaboración suscritos, con autoridades de los tres niveles de gobierno, para prevenir, investigar y perseguir los delitos por hechos de corrupción en el Estado</w:t>
            </w:r>
            <w:r w:rsidRPr="000D4D67">
              <w:rPr>
                <w:rFonts w:eastAsia="Times New Roman" w:cstheme="minorHAnsi"/>
                <w:color w:val="000000"/>
                <w:sz w:val="20"/>
                <w:szCs w:val="20"/>
                <w:lang w:val="es-MX" w:eastAsia="es-MX"/>
              </w:rPr>
              <w:br/>
            </w:r>
            <w:r w:rsidRPr="000D4D67">
              <w:rPr>
                <w:rFonts w:eastAsia="Times New Roman" w:cstheme="minorHAnsi"/>
                <w:color w:val="000000"/>
                <w:sz w:val="20"/>
                <w:szCs w:val="20"/>
                <w:lang w:val="es-MX" w:eastAsia="es-MX"/>
              </w:rPr>
              <w:br/>
            </w:r>
          </w:p>
        </w:tc>
        <w:tc>
          <w:tcPr>
            <w:tcW w:w="2040" w:type="dxa"/>
            <w:tcBorders>
              <w:top w:val="single" w:sz="4" w:space="0" w:color="auto"/>
              <w:left w:val="nil"/>
              <w:bottom w:val="single" w:sz="4" w:space="0" w:color="000000"/>
              <w:right w:val="single" w:sz="4" w:space="0" w:color="000000"/>
            </w:tcBorders>
            <w:shd w:val="clear" w:color="FFFFFF" w:fill="FFFFFF"/>
            <w:vAlign w:val="center"/>
          </w:tcPr>
          <w:p w14:paraId="272F0A52" w14:textId="37C36206" w:rsidR="000D4D67" w:rsidRP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Carpeta anual “Acuerdo y/o convenios 2021" de Dirección de Análisis de Información Relacionada a Hechos de Corrupción de la Fiscalía Especializada en Combate a la Corrupción de la Fiscalía General del Estado.</w:t>
            </w:r>
          </w:p>
        </w:tc>
        <w:tc>
          <w:tcPr>
            <w:tcW w:w="2041" w:type="dxa"/>
            <w:tcBorders>
              <w:top w:val="single" w:sz="4" w:space="0" w:color="auto"/>
              <w:left w:val="nil"/>
              <w:bottom w:val="single" w:sz="4" w:space="0" w:color="000000"/>
              <w:right w:val="single" w:sz="4" w:space="0" w:color="000000"/>
            </w:tcBorders>
            <w:shd w:val="clear" w:color="FFFFFF" w:fill="FFFFFF"/>
            <w:vAlign w:val="center"/>
          </w:tcPr>
          <w:p w14:paraId="52ABAE53" w14:textId="1DB23172" w:rsidR="000D4D67" w:rsidRP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Las instituciones de los tres órdenes de gobierno participan en la firma de acuerdos y/o convenios.</w:t>
            </w:r>
          </w:p>
        </w:tc>
      </w:tr>
      <w:tr w:rsidR="000D4D67" w:rsidRPr="002B4B84" w14:paraId="5BA0EF1A" w14:textId="77777777" w:rsidTr="009B38BF">
        <w:trPr>
          <w:trHeight w:val="1777"/>
        </w:trPr>
        <w:tc>
          <w:tcPr>
            <w:tcW w:w="1555" w:type="dxa"/>
            <w:tcBorders>
              <w:top w:val="single" w:sz="4" w:space="0" w:color="auto"/>
              <w:left w:val="single" w:sz="4" w:space="0" w:color="000000"/>
              <w:bottom w:val="single" w:sz="4" w:space="0" w:color="000000"/>
              <w:right w:val="single" w:sz="4" w:space="0" w:color="000000"/>
            </w:tcBorders>
            <w:shd w:val="clear" w:color="FFFFFF" w:fill="FFFFFF"/>
            <w:vAlign w:val="center"/>
          </w:tcPr>
          <w:p w14:paraId="5BE52EDB" w14:textId="77777777" w:rsidR="000D4D67" w:rsidRPr="009664E6" w:rsidRDefault="000D4D67" w:rsidP="009664E6">
            <w:pPr>
              <w:spacing w:after="0" w:line="240" w:lineRule="auto"/>
              <w:ind w:left="0" w:firstLine="0"/>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5034462A" w14:textId="77777777" w:rsidR="000D4D67" w:rsidRPr="009664E6" w:rsidRDefault="000D4D67" w:rsidP="009664E6">
            <w:pPr>
              <w:spacing w:after="0" w:line="240" w:lineRule="auto"/>
              <w:ind w:left="0" w:firstLine="0"/>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4A383" w14:textId="59D3B9A3" w:rsidR="000D4D67" w:rsidRPr="000D4D67" w:rsidRDefault="007B6B81" w:rsidP="0027164E">
            <w:pPr>
              <w:spacing w:after="0" w:line="240" w:lineRule="auto"/>
              <w:ind w:left="0" w:firstLine="0"/>
              <w:jc w:val="left"/>
              <w:rPr>
                <w:rFonts w:eastAsia="Times New Roman" w:cstheme="minorHAnsi"/>
                <w:color w:val="000000"/>
                <w:sz w:val="20"/>
                <w:szCs w:val="20"/>
                <w:lang w:val="es-MX" w:eastAsia="es-MX"/>
              </w:rPr>
            </w:pPr>
            <w:r>
              <w:rPr>
                <w:rFonts w:eastAsia="Times New Roman" w:cstheme="minorHAnsi"/>
                <w:color w:val="000000"/>
                <w:sz w:val="20"/>
                <w:szCs w:val="20"/>
                <w:lang w:val="es-MX" w:eastAsia="es-MX"/>
              </w:rPr>
              <w:t>C</w:t>
            </w:r>
            <w:r w:rsidR="000D4D67" w:rsidRPr="000D4D67">
              <w:rPr>
                <w:rFonts w:eastAsia="Times New Roman" w:cstheme="minorHAnsi"/>
                <w:color w:val="000000"/>
                <w:sz w:val="20"/>
                <w:szCs w:val="20"/>
                <w:lang w:val="es-MX" w:eastAsia="es-MX"/>
              </w:rPr>
              <w:t>2.A.4- Capacitación a servidores públicos y particulares en materia de formación de prevención sobre hechos de corrupción fortaleciendo la formación cívica y ética</w:t>
            </w:r>
            <w:r w:rsidR="000D4D67">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B17B6F" w14:textId="086D1F90" w:rsidR="000D4D67" w:rsidRP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Porcentaje de servidores públicos y particulares capacitados en materia de prevención de hechos de corrupción en el Estado.</w:t>
            </w:r>
            <w:r w:rsidRPr="000D4D67">
              <w:rPr>
                <w:rFonts w:eastAsia="Times New Roman" w:cstheme="minorHAnsi"/>
                <w:color w:val="000000"/>
                <w:sz w:val="20"/>
                <w:szCs w:val="20"/>
                <w:lang w:val="es-MX" w:eastAsia="es-MX"/>
              </w:rPr>
              <w:br/>
            </w:r>
          </w:p>
        </w:tc>
        <w:tc>
          <w:tcPr>
            <w:tcW w:w="2040" w:type="dxa"/>
            <w:tcBorders>
              <w:top w:val="single" w:sz="4" w:space="0" w:color="auto"/>
              <w:left w:val="nil"/>
              <w:bottom w:val="single" w:sz="4" w:space="0" w:color="000000"/>
              <w:right w:val="single" w:sz="4" w:space="0" w:color="000000"/>
            </w:tcBorders>
            <w:shd w:val="clear" w:color="FFFFFF" w:fill="FFFFFF"/>
            <w:vAlign w:val="center"/>
          </w:tcPr>
          <w:p w14:paraId="54D9168F" w14:textId="6A97B091" w:rsidR="000D4D67" w:rsidRP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Carpeta anual “Capacitación a servidores públicos y particulares 2021" de Dirección de Análisis de Información Relacionada a Hechos de Corrupción de la Fiscalía Especializada en Combate a la Corrupción.</w:t>
            </w:r>
          </w:p>
        </w:tc>
        <w:tc>
          <w:tcPr>
            <w:tcW w:w="2041" w:type="dxa"/>
            <w:tcBorders>
              <w:top w:val="single" w:sz="4" w:space="0" w:color="auto"/>
              <w:left w:val="nil"/>
              <w:bottom w:val="single" w:sz="4" w:space="0" w:color="000000"/>
              <w:right w:val="single" w:sz="4" w:space="0" w:color="000000"/>
            </w:tcBorders>
            <w:shd w:val="clear" w:color="FFFFFF" w:fill="FFFFFF"/>
            <w:vAlign w:val="center"/>
          </w:tcPr>
          <w:p w14:paraId="27434AFF" w14:textId="1A12C6B3" w:rsidR="000D4D67" w:rsidRPr="000D4D67" w:rsidRDefault="000D4D67" w:rsidP="0027164E">
            <w:pPr>
              <w:spacing w:after="0" w:line="240" w:lineRule="auto"/>
              <w:ind w:left="0" w:firstLine="0"/>
              <w:jc w:val="left"/>
              <w:rPr>
                <w:rFonts w:eastAsia="Times New Roman" w:cstheme="minorHAnsi"/>
                <w:color w:val="000000"/>
                <w:sz w:val="20"/>
                <w:szCs w:val="20"/>
                <w:lang w:val="es-MX" w:eastAsia="es-MX"/>
              </w:rPr>
            </w:pPr>
            <w:r w:rsidRPr="000D4D67">
              <w:rPr>
                <w:rFonts w:eastAsia="Times New Roman" w:cstheme="minorHAnsi"/>
                <w:color w:val="000000"/>
                <w:sz w:val="20"/>
                <w:szCs w:val="20"/>
                <w:lang w:val="es-MX" w:eastAsia="es-MX"/>
              </w:rPr>
              <w:t>La ciudadanía participa activamente en la prevención y denuncia de hechos de corrupción en el estado de Quintana Roo.</w:t>
            </w:r>
          </w:p>
        </w:tc>
      </w:tr>
      <w:tr w:rsidR="00991219" w:rsidRPr="002B4B84" w14:paraId="77730559" w14:textId="77777777" w:rsidTr="009B38BF">
        <w:trPr>
          <w:trHeight w:val="1777"/>
        </w:trPr>
        <w:tc>
          <w:tcPr>
            <w:tcW w:w="1555" w:type="dxa"/>
            <w:tcBorders>
              <w:top w:val="nil"/>
              <w:left w:val="single" w:sz="4" w:space="0" w:color="000000"/>
              <w:bottom w:val="single" w:sz="4" w:space="0" w:color="auto"/>
              <w:right w:val="single" w:sz="4" w:space="0" w:color="000000"/>
            </w:tcBorders>
            <w:shd w:val="clear" w:color="auto" w:fill="BFBFBF" w:themeFill="background1" w:themeFillShade="BF"/>
            <w:vAlign w:val="center"/>
          </w:tcPr>
          <w:p w14:paraId="1AB4BAFC" w14:textId="49918549"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Componente</w:t>
            </w:r>
          </w:p>
          <w:p w14:paraId="227606DA" w14:textId="5B1821C8" w:rsidR="00991219" w:rsidRPr="009664E6" w:rsidRDefault="00991219" w:rsidP="009664E6">
            <w:pPr>
              <w:jc w:val="center"/>
              <w:rPr>
                <w:rFonts w:eastAsia="Times New Roman" w:cstheme="minorHAnsi"/>
                <w:b/>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F1A09B"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CO3.-</w:t>
            </w:r>
          </w:p>
          <w:p w14:paraId="64AB11C1" w14:textId="400CC9CE"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Víctimas de delitos por razones de género con acceso a la justicia</w:t>
            </w:r>
            <w:r>
              <w:rPr>
                <w:rFonts w:eastAsia="Times New Roman" w:cstheme="minorHAnsi"/>
                <w:color w:val="000000"/>
                <w:sz w:val="20"/>
                <w:szCs w:val="20"/>
                <w:lang w:val="es-MX" w:eastAsia="es-MX"/>
              </w:rPr>
              <w:t>.</w:t>
            </w:r>
            <w:r w:rsidRPr="001B3C22">
              <w:rPr>
                <w:rFonts w:eastAsia="Times New Roman" w:cstheme="minorHAnsi"/>
                <w:color w:val="000000"/>
                <w:sz w:val="20"/>
                <w:szCs w:val="20"/>
                <w:lang w:val="es-MX" w:eastAsia="es-MX"/>
              </w:rPr>
              <w:t xml:space="preserve"> </w:t>
            </w:r>
          </w:p>
        </w:tc>
        <w:tc>
          <w:tcPr>
            <w:tcW w:w="2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D502D7"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mujeres y/o personas de la diversidad sexual víctimas de delitos por razones de género, atendidas.</w:t>
            </w:r>
          </w:p>
        </w:tc>
        <w:tc>
          <w:tcPr>
            <w:tcW w:w="2040" w:type="dxa"/>
            <w:tcBorders>
              <w:top w:val="single" w:sz="4" w:space="0" w:color="000000"/>
              <w:left w:val="nil"/>
              <w:bottom w:val="single" w:sz="4" w:space="0" w:color="auto"/>
              <w:right w:val="single" w:sz="4" w:space="0" w:color="000000"/>
            </w:tcBorders>
            <w:shd w:val="clear" w:color="auto" w:fill="BFBFBF" w:themeFill="background1" w:themeFillShade="BF"/>
            <w:vAlign w:val="center"/>
          </w:tcPr>
          <w:p w14:paraId="33DAB0E5" w14:textId="2065F061"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Registro de libros de gobierno</w:t>
            </w:r>
          </w:p>
        </w:tc>
        <w:tc>
          <w:tcPr>
            <w:tcW w:w="2041" w:type="dxa"/>
            <w:tcBorders>
              <w:top w:val="single" w:sz="4" w:space="0" w:color="000000"/>
              <w:left w:val="nil"/>
              <w:bottom w:val="single" w:sz="4" w:space="0" w:color="auto"/>
              <w:right w:val="single" w:sz="4" w:space="0" w:color="000000"/>
            </w:tcBorders>
            <w:shd w:val="clear" w:color="auto" w:fill="BFBFBF" w:themeFill="background1" w:themeFillShade="BF"/>
            <w:vAlign w:val="center"/>
          </w:tcPr>
          <w:p w14:paraId="67C12345" w14:textId="57A7ABFE"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personas víctimas de violencia de género realizan su denuncia.</w:t>
            </w:r>
          </w:p>
        </w:tc>
      </w:tr>
      <w:tr w:rsidR="00991219" w:rsidRPr="002B4B84" w14:paraId="7F1DF20A" w14:textId="77777777" w:rsidTr="009B38BF">
        <w:trPr>
          <w:trHeight w:val="1777"/>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12E22"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p>
          <w:p w14:paraId="4C737923" w14:textId="77777777" w:rsidR="00991219" w:rsidRPr="009664E6" w:rsidRDefault="00991219" w:rsidP="009664E6">
            <w:pPr>
              <w:jc w:val="center"/>
              <w:rPr>
                <w:rFonts w:eastAsia="Times New Roman" w:cstheme="minorHAnsi"/>
                <w:b/>
                <w:sz w:val="20"/>
                <w:szCs w:val="20"/>
                <w:lang w:val="es-MX" w:eastAsia="es-MX"/>
              </w:rPr>
            </w:pPr>
          </w:p>
          <w:p w14:paraId="04FB02B1" w14:textId="77777777" w:rsidR="00991219" w:rsidRPr="009664E6" w:rsidRDefault="00991219" w:rsidP="009664E6">
            <w:pPr>
              <w:jc w:val="center"/>
              <w:rPr>
                <w:rFonts w:eastAsia="Times New Roman" w:cstheme="minorHAnsi"/>
                <w:b/>
                <w:color w:val="000000"/>
                <w:sz w:val="20"/>
                <w:szCs w:val="20"/>
                <w:lang w:val="es-MX" w:eastAsia="es-MX"/>
              </w:rPr>
            </w:pPr>
          </w:p>
          <w:p w14:paraId="2CA30503"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05040D39" w14:textId="47D4D93C"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C01FA"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CO3. A01-</w:t>
            </w:r>
          </w:p>
          <w:p w14:paraId="3B648520" w14:textId="2AF7EE4D"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Seguimiento a las acciones de la alerta de Violencia de Género en el Estado</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3E409" w14:textId="047DDB64"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Porcentaje de las acciones realizadas de la alerta de Violencia de Género en el Estado</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FE4B8" w14:textId="01C3854B"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de acciones del Centro de Justica para las Mujeres en materia de la alerta de violencia de género</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62A34" w14:textId="567E1D0B"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mujeres víctimas de violencia, solicitan atención en el Centro de Justicia para las Mujeres.</w:t>
            </w:r>
          </w:p>
        </w:tc>
      </w:tr>
      <w:tr w:rsidR="00991219" w:rsidRPr="002B4B84" w14:paraId="0BB54EB3" w14:textId="77777777" w:rsidTr="009B38BF">
        <w:trPr>
          <w:trHeight w:val="1508"/>
        </w:trPr>
        <w:tc>
          <w:tcPr>
            <w:tcW w:w="1555"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3ADB7214"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p>
          <w:p w14:paraId="3DFB1E54" w14:textId="77777777" w:rsidR="000850BC" w:rsidRPr="009664E6" w:rsidRDefault="000850BC" w:rsidP="000850BC">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102C03BE" w14:textId="4B9EBBFF"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85CFB"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CO3.A02-</w:t>
            </w:r>
          </w:p>
          <w:p w14:paraId="0733AB34"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Proporcionar atención, asistencia, protección y reparación integral a las mujeres víctimas de violencia para transitar hacia un estado de autodeterminación y autonomía y prevenir la revictimización y victimización a través de acciones y procedimientos con enfoque psicosocial, perspectiva de género y derechos humanos.</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BAF33" w14:textId="6469D0E3"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atenciones que se brindan a las Mujeres</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auto"/>
              <w:right w:val="single" w:sz="4" w:space="0" w:color="000000"/>
            </w:tcBorders>
            <w:shd w:val="clear" w:color="auto" w:fill="FFFFFF" w:themeFill="background1"/>
            <w:vAlign w:val="center"/>
          </w:tcPr>
          <w:p w14:paraId="60BD120A" w14:textId="44DD4FBC"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de atenciones del Centro de Justica para las Mujeres de la FGE.</w:t>
            </w:r>
          </w:p>
        </w:tc>
        <w:tc>
          <w:tcPr>
            <w:tcW w:w="2041" w:type="dxa"/>
            <w:tcBorders>
              <w:top w:val="single" w:sz="4" w:space="0" w:color="auto"/>
              <w:left w:val="nil"/>
              <w:bottom w:val="single" w:sz="4" w:space="0" w:color="auto"/>
              <w:right w:val="single" w:sz="4" w:space="0" w:color="auto"/>
            </w:tcBorders>
            <w:shd w:val="clear" w:color="auto" w:fill="FFFFFF" w:themeFill="background1"/>
            <w:vAlign w:val="center"/>
          </w:tcPr>
          <w:p w14:paraId="5069F3A8" w14:textId="3F2D23CF"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mujeres víctimas de violencia, solicitan atención en el Centro de Justicia para las Mujeres.</w:t>
            </w:r>
          </w:p>
        </w:tc>
      </w:tr>
      <w:tr w:rsidR="00991219" w:rsidRPr="002B4B84" w14:paraId="11290308" w14:textId="77777777" w:rsidTr="009B38BF">
        <w:trPr>
          <w:trHeight w:val="1508"/>
        </w:trPr>
        <w:tc>
          <w:tcPr>
            <w:tcW w:w="1555"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4598D443"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p>
          <w:p w14:paraId="65C76484" w14:textId="77777777" w:rsidR="000850BC" w:rsidRPr="009664E6" w:rsidRDefault="000850BC" w:rsidP="000850BC">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7CA26B2F" w14:textId="239F0060"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6DBD0"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CO3.A03-</w:t>
            </w:r>
          </w:p>
          <w:p w14:paraId="025BB094" w14:textId="1AED3C01"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Recomendaciones atendidas</w:t>
            </w:r>
            <w:r>
              <w:rPr>
                <w:rFonts w:eastAsia="Times New Roman" w:cstheme="minorHAnsi"/>
                <w:color w:val="000000"/>
                <w:sz w:val="20"/>
                <w:szCs w:val="20"/>
                <w:lang w:val="es-MX" w:eastAsia="es-MX"/>
              </w:rPr>
              <w:t>.</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1D48B" w14:textId="1A23AB63"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Porcentaje de recomendaciones Cumplidas por violaciones a derechos humanos</w:t>
            </w:r>
            <w:r>
              <w:rPr>
                <w:rFonts w:eastAsia="Times New Roman" w:cstheme="minorHAnsi"/>
                <w:color w:val="000000"/>
                <w:sz w:val="20"/>
                <w:szCs w:val="20"/>
                <w:lang w:val="es-MX" w:eastAsia="es-MX"/>
              </w:rPr>
              <w:t>.</w:t>
            </w:r>
          </w:p>
        </w:tc>
        <w:tc>
          <w:tcPr>
            <w:tcW w:w="2040" w:type="dxa"/>
            <w:tcBorders>
              <w:top w:val="single" w:sz="4" w:space="0" w:color="auto"/>
              <w:left w:val="nil"/>
              <w:bottom w:val="single" w:sz="4" w:space="0" w:color="auto"/>
              <w:right w:val="single" w:sz="4" w:space="0" w:color="000000"/>
            </w:tcBorders>
            <w:shd w:val="clear" w:color="auto" w:fill="FFFFFF" w:themeFill="background1"/>
            <w:vAlign w:val="center"/>
          </w:tcPr>
          <w:p w14:paraId="7F938381" w14:textId="5476C9BA" w:rsidR="00991219" w:rsidRPr="001B3C22" w:rsidRDefault="0027164E"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Informe</w:t>
            </w:r>
            <w:r w:rsidR="00991219" w:rsidRPr="00991219">
              <w:rPr>
                <w:rFonts w:eastAsia="Times New Roman" w:cstheme="minorHAnsi"/>
                <w:color w:val="000000"/>
                <w:sz w:val="20"/>
                <w:szCs w:val="20"/>
                <w:lang w:val="es-MX" w:eastAsia="es-MX"/>
              </w:rPr>
              <w:t xml:space="preserve"> emitido por la Dirección de Derechos Humanos de la FGE.</w:t>
            </w:r>
          </w:p>
        </w:tc>
        <w:tc>
          <w:tcPr>
            <w:tcW w:w="2041" w:type="dxa"/>
            <w:tcBorders>
              <w:top w:val="single" w:sz="4" w:space="0" w:color="auto"/>
              <w:left w:val="nil"/>
              <w:bottom w:val="single" w:sz="4" w:space="0" w:color="auto"/>
              <w:right w:val="single" w:sz="4" w:space="0" w:color="auto"/>
            </w:tcBorders>
            <w:shd w:val="clear" w:color="auto" w:fill="FFFFFF" w:themeFill="background1"/>
            <w:vAlign w:val="center"/>
          </w:tcPr>
          <w:p w14:paraId="5928E6BF" w14:textId="41C39CDB"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 xml:space="preserve">Las personas denuncian ser víctimas de Violación a sus derechos humanos. </w:t>
            </w:r>
          </w:p>
        </w:tc>
      </w:tr>
      <w:tr w:rsidR="00991219" w:rsidRPr="002B4B84" w14:paraId="228B19D9" w14:textId="77777777" w:rsidTr="006917E3">
        <w:trPr>
          <w:trHeight w:val="1376"/>
        </w:trPr>
        <w:tc>
          <w:tcPr>
            <w:tcW w:w="1555"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tcPr>
          <w:p w14:paraId="6D6614FB"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Componente</w:t>
            </w:r>
          </w:p>
          <w:p w14:paraId="003FE18A" w14:textId="25DE3B71"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BC2474"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C04. - Unidades de la Fiscalía General del Estado fortalecidas y/o equipadas.</w:t>
            </w:r>
          </w:p>
        </w:tc>
        <w:tc>
          <w:tcPr>
            <w:tcW w:w="20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CF4E42"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Unidades Responsables</w:t>
            </w:r>
            <w:r w:rsidRPr="001B3C22">
              <w:rPr>
                <w:sz w:val="20"/>
                <w:szCs w:val="20"/>
              </w:rPr>
              <w:t xml:space="preserve"> </w:t>
            </w:r>
            <w:r w:rsidRPr="001B3C22">
              <w:rPr>
                <w:rFonts w:eastAsia="Times New Roman" w:cstheme="minorHAnsi"/>
                <w:color w:val="000000"/>
                <w:sz w:val="20"/>
                <w:szCs w:val="20"/>
                <w:lang w:val="es-MX" w:eastAsia="es-MX"/>
              </w:rPr>
              <w:t>de la FGE Equipadas.</w:t>
            </w:r>
          </w:p>
        </w:tc>
        <w:tc>
          <w:tcPr>
            <w:tcW w:w="2040" w:type="dxa"/>
            <w:tcBorders>
              <w:top w:val="single" w:sz="4" w:space="0" w:color="auto"/>
              <w:left w:val="nil"/>
              <w:bottom w:val="single" w:sz="4" w:space="0" w:color="000000"/>
              <w:right w:val="single" w:sz="4" w:space="0" w:color="000000"/>
            </w:tcBorders>
            <w:shd w:val="clear" w:color="auto" w:fill="BFBFBF" w:themeFill="background1" w:themeFillShade="BF"/>
            <w:vAlign w:val="center"/>
          </w:tcPr>
          <w:p w14:paraId="1CFA1338" w14:textId="74892CAF"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Resguardos firmados por los usuarios correspondientes a las unidades administrativas equipadas.</w:t>
            </w:r>
          </w:p>
        </w:tc>
        <w:tc>
          <w:tcPr>
            <w:tcW w:w="2041" w:type="dxa"/>
            <w:tcBorders>
              <w:top w:val="single" w:sz="4" w:space="0" w:color="auto"/>
              <w:left w:val="nil"/>
              <w:bottom w:val="single" w:sz="4" w:space="0" w:color="000000"/>
              <w:right w:val="single" w:sz="4" w:space="0" w:color="000000"/>
            </w:tcBorders>
            <w:shd w:val="clear" w:color="auto" w:fill="BFBFBF" w:themeFill="background1" w:themeFillShade="BF"/>
            <w:vAlign w:val="center"/>
          </w:tcPr>
          <w:p w14:paraId="40C00BA2" w14:textId="0865638A"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proveedores suministran los Materiales y el equipamiento a la Institución.</w:t>
            </w:r>
          </w:p>
        </w:tc>
      </w:tr>
      <w:tr w:rsidR="00991219" w:rsidRPr="002B4B84" w14:paraId="1184E662" w14:textId="77777777" w:rsidTr="009B38BF">
        <w:trPr>
          <w:trHeight w:val="1777"/>
        </w:trPr>
        <w:tc>
          <w:tcPr>
            <w:tcW w:w="1555" w:type="dxa"/>
            <w:tcBorders>
              <w:top w:val="nil"/>
              <w:left w:val="single" w:sz="4" w:space="0" w:color="000000"/>
              <w:bottom w:val="single" w:sz="4" w:space="0" w:color="000000"/>
              <w:right w:val="single" w:sz="4" w:space="0" w:color="000000"/>
            </w:tcBorders>
            <w:shd w:val="clear" w:color="auto" w:fill="FFFFFF" w:themeFill="background1"/>
            <w:vAlign w:val="center"/>
          </w:tcPr>
          <w:p w14:paraId="4D6B650F" w14:textId="77777777" w:rsidR="00991219" w:rsidRPr="009664E6" w:rsidRDefault="00991219"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 1</w:t>
            </w:r>
          </w:p>
          <w:p w14:paraId="2C10D860" w14:textId="19B70FBB"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9B23E"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CO4.A01</w:t>
            </w:r>
          </w:p>
          <w:p w14:paraId="2F47C66C"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Implementación de mecanismos de evaluación, que permitan la mejora continua de las áreas de la Fiscalía General del Estado.</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3E52A"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Número de mecanismos de evaluación implementados.</w:t>
            </w:r>
          </w:p>
        </w:tc>
        <w:tc>
          <w:tcPr>
            <w:tcW w:w="2040" w:type="dxa"/>
            <w:tcBorders>
              <w:top w:val="single" w:sz="4" w:space="0" w:color="000000"/>
              <w:left w:val="nil"/>
              <w:bottom w:val="single" w:sz="4" w:space="0" w:color="000000"/>
              <w:right w:val="single" w:sz="4" w:space="0" w:color="000000"/>
            </w:tcBorders>
            <w:shd w:val="clear" w:color="auto" w:fill="FFFFFF" w:themeFill="background1"/>
            <w:vAlign w:val="center"/>
          </w:tcPr>
          <w:p w14:paraId="17CB647C" w14:textId="4D841A81"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Cédulas de evaluación realizadas por la Dirección de Administración y Finanzas</w:t>
            </w:r>
          </w:p>
        </w:tc>
        <w:tc>
          <w:tcPr>
            <w:tcW w:w="2041" w:type="dxa"/>
            <w:tcBorders>
              <w:top w:val="single" w:sz="4" w:space="0" w:color="000000"/>
              <w:left w:val="nil"/>
              <w:bottom w:val="single" w:sz="4" w:space="0" w:color="000000"/>
              <w:right w:val="single" w:sz="4" w:space="0" w:color="000000"/>
            </w:tcBorders>
            <w:shd w:val="clear" w:color="auto" w:fill="FFFFFF" w:themeFill="background1"/>
            <w:vAlign w:val="center"/>
          </w:tcPr>
          <w:p w14:paraId="70DAB5FF" w14:textId="34A860C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 ciudanía confía en los servicios de procuración de Justicia.</w:t>
            </w:r>
          </w:p>
        </w:tc>
      </w:tr>
      <w:tr w:rsidR="00991219" w:rsidRPr="002B4B84" w14:paraId="38B80C7C" w14:textId="77777777" w:rsidTr="009B38BF">
        <w:trPr>
          <w:trHeight w:val="1777"/>
        </w:trPr>
        <w:tc>
          <w:tcPr>
            <w:tcW w:w="1555" w:type="dxa"/>
            <w:tcBorders>
              <w:top w:val="nil"/>
              <w:left w:val="single" w:sz="4" w:space="0" w:color="000000"/>
              <w:bottom w:val="single" w:sz="4" w:space="0" w:color="auto"/>
              <w:right w:val="single" w:sz="4" w:space="0" w:color="000000"/>
            </w:tcBorders>
            <w:shd w:val="clear" w:color="auto" w:fill="FFFFFF" w:themeFill="background1"/>
            <w:vAlign w:val="center"/>
          </w:tcPr>
          <w:p w14:paraId="32870310" w14:textId="77777777" w:rsidR="00991219" w:rsidRPr="009664E6" w:rsidRDefault="00991219"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w:t>
            </w:r>
          </w:p>
          <w:p w14:paraId="008D3EE7" w14:textId="1EE333D4" w:rsidR="00991219" w:rsidRPr="009664E6" w:rsidRDefault="00991219" w:rsidP="009664E6">
            <w:pPr>
              <w:spacing w:after="0" w:line="240" w:lineRule="auto"/>
              <w:jc w:val="center"/>
              <w:rPr>
                <w:rFonts w:eastAsia="Times New Roman" w:cs="Arial"/>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2DF56"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 xml:space="preserve">C04.A02 </w:t>
            </w:r>
          </w:p>
          <w:p w14:paraId="7A2EC1A7"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Implementación de los mecanismos idóneos para la atención al público, con discapacidad que acuden a presentar su denuncia.</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8200C"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Número de mecanismos implementados para la atención al público, con discapacidad que acuden a presentar su denuncia.</w:t>
            </w:r>
          </w:p>
        </w:tc>
        <w:tc>
          <w:tcPr>
            <w:tcW w:w="2040" w:type="dxa"/>
            <w:tcBorders>
              <w:top w:val="single" w:sz="4" w:space="0" w:color="000000"/>
              <w:left w:val="nil"/>
              <w:bottom w:val="single" w:sz="4" w:space="0" w:color="auto"/>
              <w:right w:val="single" w:sz="4" w:space="0" w:color="000000"/>
            </w:tcBorders>
            <w:shd w:val="clear" w:color="auto" w:fill="FFFFFF" w:themeFill="background1"/>
            <w:vAlign w:val="center"/>
          </w:tcPr>
          <w:p w14:paraId="0E825A48" w14:textId="5FF9941D"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 xml:space="preserve">Evidencia fotográfica y documental emitido por la Dirección de Administración y Finanzas. </w:t>
            </w:r>
          </w:p>
        </w:tc>
        <w:tc>
          <w:tcPr>
            <w:tcW w:w="2041" w:type="dxa"/>
            <w:tcBorders>
              <w:top w:val="single" w:sz="4" w:space="0" w:color="000000"/>
              <w:left w:val="nil"/>
              <w:bottom w:val="single" w:sz="4" w:space="0" w:color="auto"/>
              <w:right w:val="single" w:sz="4" w:space="0" w:color="000000"/>
            </w:tcBorders>
            <w:shd w:val="clear" w:color="auto" w:fill="FFFFFF" w:themeFill="background1"/>
            <w:vAlign w:val="center"/>
          </w:tcPr>
          <w:p w14:paraId="39CE419E" w14:textId="3A957C3F"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personas con discapacidad acuden a denunciar.</w:t>
            </w:r>
          </w:p>
        </w:tc>
      </w:tr>
      <w:tr w:rsidR="00991219" w:rsidRPr="002B4B84" w14:paraId="5386A072" w14:textId="77777777" w:rsidTr="009B38BF">
        <w:trPr>
          <w:trHeight w:val="1777"/>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3D2D5"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7E7BEA6D" w14:textId="0D481D04" w:rsidR="00991219" w:rsidRPr="009664E6" w:rsidRDefault="00991219" w:rsidP="009664E6">
            <w:pPr>
              <w:spacing w:after="0" w:line="240" w:lineRule="auto"/>
              <w:jc w:val="center"/>
              <w:rPr>
                <w:rFonts w:eastAsia="Times New Roman" w:cs="Arial"/>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D4883"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C04.A03</w:t>
            </w:r>
          </w:p>
          <w:p w14:paraId="2E33BF9A"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theme="minorHAnsi"/>
                <w:color w:val="000000"/>
                <w:sz w:val="20"/>
                <w:szCs w:val="20"/>
                <w:lang w:val="es-MX" w:eastAsia="es-MX"/>
              </w:rPr>
              <w:t>Generar un banco integral de datos digitales que concentre la información de todas las áreas de la Fiscalía General del Estado.</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A5416"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theme="minorHAnsi"/>
                <w:color w:val="000000"/>
                <w:sz w:val="20"/>
                <w:szCs w:val="20"/>
                <w:lang w:val="es-MX" w:eastAsia="es-MX"/>
              </w:rPr>
              <w:t>Porcentaje de archivos digitalizados de las áreas de la FGE.</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87B00" w14:textId="04B400CB"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Reporte de archivos digitalizados emitido por la Coordinación de Archivo de la FGE</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392E1" w14:textId="13CC6172"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servicios tecnológicos contratados funcionan sin interrupción.</w:t>
            </w:r>
          </w:p>
        </w:tc>
      </w:tr>
      <w:tr w:rsidR="00991219" w:rsidRPr="002F45CA" w14:paraId="4BCE5B2C" w14:textId="77777777" w:rsidTr="009B38BF">
        <w:trPr>
          <w:trHeight w:val="1777"/>
        </w:trPr>
        <w:tc>
          <w:tcPr>
            <w:tcW w:w="1555" w:type="dxa"/>
            <w:tcBorders>
              <w:top w:val="single" w:sz="4" w:space="0" w:color="auto"/>
              <w:left w:val="single" w:sz="4" w:space="0" w:color="auto"/>
              <w:bottom w:val="single" w:sz="4" w:space="0" w:color="auto"/>
              <w:right w:val="single" w:sz="4" w:space="0" w:color="000000"/>
            </w:tcBorders>
            <w:shd w:val="clear" w:color="FFFFFF" w:fill="FFFFFF"/>
            <w:vAlign w:val="center"/>
          </w:tcPr>
          <w:p w14:paraId="6EC62607"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42ADDAF8" w14:textId="228DE37E" w:rsidR="00991219" w:rsidRPr="009664E6" w:rsidRDefault="00991219" w:rsidP="009664E6">
            <w:pPr>
              <w:spacing w:after="0" w:line="240" w:lineRule="auto"/>
              <w:jc w:val="center"/>
              <w:rPr>
                <w:rFonts w:eastAsia="Times New Roman" w:cs="Arial"/>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642D3"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C04.A04-</w:t>
            </w:r>
          </w:p>
          <w:p w14:paraId="452E4D41"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theme="minorHAnsi"/>
                <w:color w:val="000000"/>
                <w:sz w:val="20"/>
                <w:szCs w:val="20"/>
                <w:lang w:val="es-MX" w:eastAsia="es-MX"/>
              </w:rPr>
              <w:t>Implementación del Programa integral de tecnologías.</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67DB9"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theme="minorHAnsi"/>
                <w:color w:val="000000"/>
                <w:sz w:val="20"/>
                <w:szCs w:val="20"/>
                <w:lang w:val="es-MX" w:eastAsia="es-MX"/>
              </w:rPr>
              <w:t>Porcentaje de implementación del programa integral de tecnologías.</w:t>
            </w:r>
          </w:p>
        </w:tc>
        <w:tc>
          <w:tcPr>
            <w:tcW w:w="2040" w:type="dxa"/>
            <w:tcBorders>
              <w:top w:val="single" w:sz="4" w:space="0" w:color="auto"/>
              <w:left w:val="nil"/>
              <w:bottom w:val="single" w:sz="4" w:space="0" w:color="auto"/>
              <w:right w:val="single" w:sz="4" w:space="0" w:color="000000"/>
            </w:tcBorders>
            <w:shd w:val="clear" w:color="auto" w:fill="FFFFFF" w:themeFill="background1"/>
            <w:vAlign w:val="center"/>
          </w:tcPr>
          <w:p w14:paraId="3D21E425" w14:textId="088F2093"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Programa en operación a cargo de la Dirección de Tecnologías de la Información</w:t>
            </w:r>
          </w:p>
        </w:tc>
        <w:tc>
          <w:tcPr>
            <w:tcW w:w="2041" w:type="dxa"/>
            <w:tcBorders>
              <w:top w:val="single" w:sz="4" w:space="0" w:color="auto"/>
              <w:left w:val="nil"/>
              <w:bottom w:val="single" w:sz="4" w:space="0" w:color="auto"/>
              <w:right w:val="single" w:sz="4" w:space="0" w:color="auto"/>
            </w:tcBorders>
            <w:shd w:val="clear" w:color="auto" w:fill="FFFFFF" w:themeFill="background1"/>
            <w:vAlign w:val="center"/>
          </w:tcPr>
          <w:p w14:paraId="583A3349" w14:textId="22C2FCC0"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servicios tecnológicos contratados funcionan sin interrupción.</w:t>
            </w:r>
          </w:p>
        </w:tc>
      </w:tr>
      <w:tr w:rsidR="00991219" w:rsidRPr="002F45CA" w14:paraId="13F726CD" w14:textId="77777777" w:rsidTr="009B38BF">
        <w:trPr>
          <w:trHeight w:val="1777"/>
        </w:trPr>
        <w:tc>
          <w:tcPr>
            <w:tcW w:w="1555" w:type="dxa"/>
            <w:tcBorders>
              <w:top w:val="single" w:sz="4" w:space="0" w:color="auto"/>
              <w:left w:val="single" w:sz="4" w:space="0" w:color="000000"/>
              <w:bottom w:val="single" w:sz="4" w:space="0" w:color="000000"/>
              <w:right w:val="single" w:sz="4" w:space="0" w:color="000000"/>
            </w:tcBorders>
            <w:shd w:val="clear" w:color="FFFFFF" w:fill="FFFFFF"/>
            <w:vAlign w:val="center"/>
          </w:tcPr>
          <w:p w14:paraId="468C9727"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1A8F89CA" w14:textId="385D25BA"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5BCF6"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C04.A05 – </w:t>
            </w:r>
          </w:p>
          <w:p w14:paraId="644EF425"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Implementación del programa de Infraestructura y Mantenimiento de la FGE.</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913EC"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Número de Unidades integradas en el Programa de Infraestructura y mantenimiento de la FGE.</w:t>
            </w:r>
          </w:p>
        </w:tc>
        <w:tc>
          <w:tcPr>
            <w:tcW w:w="2040" w:type="dxa"/>
            <w:tcBorders>
              <w:top w:val="single" w:sz="4" w:space="0" w:color="auto"/>
              <w:left w:val="nil"/>
              <w:bottom w:val="single" w:sz="4" w:space="0" w:color="000000"/>
              <w:right w:val="single" w:sz="4" w:space="0" w:color="000000"/>
            </w:tcBorders>
            <w:shd w:val="clear" w:color="auto" w:fill="FFFFFF" w:themeFill="background1"/>
            <w:vAlign w:val="center"/>
          </w:tcPr>
          <w:p w14:paraId="457E0E77" w14:textId="75E15D0C"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 xml:space="preserve">Programa de construcción y mantenimiento realizado por la Dirección General de Administración y Finanzas </w:t>
            </w:r>
          </w:p>
        </w:tc>
        <w:tc>
          <w:tcPr>
            <w:tcW w:w="2041" w:type="dxa"/>
            <w:tcBorders>
              <w:top w:val="single" w:sz="4" w:space="0" w:color="auto"/>
              <w:left w:val="nil"/>
              <w:bottom w:val="single" w:sz="4" w:space="0" w:color="000000"/>
              <w:right w:val="single" w:sz="4" w:space="0" w:color="000000"/>
            </w:tcBorders>
            <w:shd w:val="clear" w:color="auto" w:fill="FFFFFF" w:themeFill="background1"/>
            <w:vAlign w:val="center"/>
          </w:tcPr>
          <w:p w14:paraId="0FFDBAE2" w14:textId="2D671D4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autoridades del poder ejecutivo aprueban el presupuesto de egresos para la Institución.</w:t>
            </w:r>
          </w:p>
        </w:tc>
      </w:tr>
      <w:tr w:rsidR="00991219" w:rsidRPr="002F45CA" w14:paraId="6B2C752D" w14:textId="77777777" w:rsidTr="005C18F7">
        <w:trPr>
          <w:trHeight w:val="1777"/>
        </w:trPr>
        <w:tc>
          <w:tcPr>
            <w:tcW w:w="1555" w:type="dxa"/>
            <w:tcBorders>
              <w:top w:val="nil"/>
              <w:left w:val="single" w:sz="4" w:space="0" w:color="000000"/>
              <w:bottom w:val="single" w:sz="4" w:space="0" w:color="auto"/>
              <w:right w:val="single" w:sz="4" w:space="0" w:color="000000"/>
            </w:tcBorders>
            <w:shd w:val="clear" w:color="FFFFFF" w:fill="FFFFFF"/>
            <w:vAlign w:val="center"/>
          </w:tcPr>
          <w:p w14:paraId="0B9850E1" w14:textId="77777777" w:rsidR="00991219" w:rsidRPr="009664E6" w:rsidRDefault="00991219"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w:t>
            </w:r>
          </w:p>
          <w:p w14:paraId="6D63895F" w14:textId="687D18F3"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A0636"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 xml:space="preserve">C04.A06 –  </w:t>
            </w:r>
          </w:p>
          <w:p w14:paraId="15ED1378"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Otorgamiento de promociones y estímulos a los servidores públicos que laboran en la Fiscalía General del Estado.</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0B1DE"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Número de cedulas de evaluación aplicadas a servidores públicos de la FGE.</w:t>
            </w:r>
          </w:p>
        </w:tc>
        <w:tc>
          <w:tcPr>
            <w:tcW w:w="2040" w:type="dxa"/>
            <w:tcBorders>
              <w:top w:val="single" w:sz="4" w:space="0" w:color="000000"/>
              <w:left w:val="nil"/>
              <w:bottom w:val="single" w:sz="4" w:space="0" w:color="auto"/>
              <w:right w:val="single" w:sz="4" w:space="0" w:color="000000"/>
            </w:tcBorders>
            <w:shd w:val="clear" w:color="auto" w:fill="FFFFFF" w:themeFill="background1"/>
            <w:vAlign w:val="center"/>
          </w:tcPr>
          <w:p w14:paraId="7284723A" w14:textId="61BB97A8"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Cédulas de evaluación realizadas a los servidores públicos por la Dirección General de Administración.</w:t>
            </w:r>
          </w:p>
        </w:tc>
        <w:tc>
          <w:tcPr>
            <w:tcW w:w="2041" w:type="dxa"/>
            <w:tcBorders>
              <w:top w:val="single" w:sz="4" w:space="0" w:color="000000"/>
              <w:left w:val="nil"/>
              <w:bottom w:val="single" w:sz="4" w:space="0" w:color="auto"/>
              <w:right w:val="single" w:sz="4" w:space="0" w:color="000000"/>
            </w:tcBorders>
            <w:shd w:val="clear" w:color="auto" w:fill="FFFFFF" w:themeFill="background1"/>
            <w:vAlign w:val="center"/>
          </w:tcPr>
          <w:p w14:paraId="5E1F2071" w14:textId="67DB0A3A"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servidores públicos mejoran su calidad de vida</w:t>
            </w:r>
          </w:p>
        </w:tc>
      </w:tr>
      <w:tr w:rsidR="00991219" w:rsidRPr="002F45CA" w14:paraId="7269D2F7" w14:textId="77777777" w:rsidTr="005C18F7">
        <w:trPr>
          <w:trHeight w:val="1777"/>
        </w:trPr>
        <w:tc>
          <w:tcPr>
            <w:tcW w:w="1555" w:type="dxa"/>
            <w:tcBorders>
              <w:top w:val="single" w:sz="4" w:space="0" w:color="auto"/>
              <w:left w:val="single" w:sz="4" w:space="0" w:color="auto"/>
              <w:bottom w:val="single" w:sz="4" w:space="0" w:color="auto"/>
              <w:right w:val="single" w:sz="4" w:space="0" w:color="auto"/>
            </w:tcBorders>
            <w:shd w:val="clear" w:color="FFFFFF" w:fill="FFFFFF"/>
            <w:vAlign w:val="center"/>
          </w:tcPr>
          <w:p w14:paraId="23982F4B" w14:textId="77777777" w:rsidR="00991219" w:rsidRPr="009664E6" w:rsidRDefault="00991219"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Actividad.</w:t>
            </w:r>
          </w:p>
          <w:p w14:paraId="205B121C" w14:textId="22330DF4" w:rsidR="00991219" w:rsidRPr="009664E6" w:rsidRDefault="00991219" w:rsidP="009664E6">
            <w:pPr>
              <w:spacing w:after="0" w:line="240" w:lineRule="auto"/>
              <w:jc w:val="center"/>
              <w:rPr>
                <w:rFonts w:eastAsia="Times New Roman" w:cs="Arial"/>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2890C" w14:textId="77777777" w:rsidR="00991219" w:rsidRPr="001B3C22" w:rsidRDefault="00991219" w:rsidP="0027164E">
            <w:pPr>
              <w:spacing w:after="0" w:line="240" w:lineRule="auto"/>
              <w:ind w:left="0" w:firstLine="0"/>
              <w:jc w:val="left"/>
              <w:rPr>
                <w:sz w:val="20"/>
                <w:szCs w:val="20"/>
              </w:rPr>
            </w:pPr>
            <w:r w:rsidRPr="001B3C22">
              <w:rPr>
                <w:rFonts w:eastAsia="Times New Roman" w:cstheme="minorHAnsi"/>
                <w:color w:val="000000"/>
                <w:sz w:val="20"/>
                <w:szCs w:val="20"/>
                <w:lang w:val="es-MX" w:eastAsia="es-MX"/>
              </w:rPr>
              <w:t>C04.A07 –</w:t>
            </w:r>
            <w:r w:rsidRPr="001B3C22">
              <w:rPr>
                <w:sz w:val="20"/>
                <w:szCs w:val="20"/>
              </w:rPr>
              <w:t xml:space="preserve"> </w:t>
            </w:r>
          </w:p>
          <w:p w14:paraId="07E07924"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theme="minorHAnsi"/>
                <w:color w:val="000000"/>
                <w:sz w:val="20"/>
                <w:szCs w:val="20"/>
                <w:lang w:val="es-MX" w:eastAsia="es-MX"/>
              </w:rPr>
              <w:t>Gestión con instituciones nacionales e internacionales, recursos para el equipamiento, infraestructura y capacitación para mejorar la operatividad de la Fiscalía General del Estado.</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3FD25"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theme="minorHAnsi"/>
                <w:color w:val="000000"/>
                <w:sz w:val="20"/>
                <w:szCs w:val="20"/>
                <w:lang w:val="es-MX" w:eastAsia="es-MX"/>
              </w:rPr>
              <w:t>Número de Convenios firmados con Instituciones Nacionales para el Equipamiento, Infraestructura y Capacitación.</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34E94" w14:textId="74B6036F" w:rsidR="00991219" w:rsidRPr="00991219"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Convenios firmados en resguardo de la Dirección General de Administración.</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A714F" w14:textId="59244051" w:rsidR="00991219" w:rsidRPr="000C29E1"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Las Instituciones Nacionales firman los convenios con el Gobierno del Estado para financiar el Equipamiento, Infraestructura y Capacitación de la Institución.</w:t>
            </w:r>
          </w:p>
        </w:tc>
      </w:tr>
      <w:tr w:rsidR="00991219" w:rsidRPr="002F45CA" w14:paraId="36AADFAD" w14:textId="77777777" w:rsidTr="005C18F7">
        <w:trPr>
          <w:trHeight w:val="1777"/>
        </w:trPr>
        <w:tc>
          <w:tcPr>
            <w:tcW w:w="1555" w:type="dxa"/>
            <w:tcBorders>
              <w:top w:val="single" w:sz="4" w:space="0" w:color="auto"/>
              <w:left w:val="single" w:sz="4" w:space="0" w:color="auto"/>
              <w:bottom w:val="single" w:sz="4" w:space="0" w:color="auto"/>
              <w:right w:val="single" w:sz="4" w:space="0" w:color="auto"/>
            </w:tcBorders>
            <w:shd w:val="clear" w:color="FFFFFF" w:fill="FFFFFF"/>
            <w:vAlign w:val="center"/>
          </w:tcPr>
          <w:p w14:paraId="60CF43E4" w14:textId="77777777" w:rsidR="00991219" w:rsidRPr="009664E6" w:rsidRDefault="00991219"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w:t>
            </w:r>
          </w:p>
          <w:p w14:paraId="0A6C6CE7" w14:textId="1BAAFDCB" w:rsidR="00991219" w:rsidRPr="009664E6" w:rsidRDefault="00991219" w:rsidP="009664E6">
            <w:pPr>
              <w:spacing w:after="0" w:line="240" w:lineRule="auto"/>
              <w:jc w:val="center"/>
              <w:rPr>
                <w:rFonts w:eastAsia="Times New Roman" w:cstheme="minorHAnsi"/>
                <w:b/>
                <w:color w:val="000000"/>
                <w:sz w:val="20"/>
                <w:szCs w:val="20"/>
                <w:lang w:val="es-MX" w:eastAsia="es-MX"/>
              </w:rPr>
            </w:pPr>
          </w:p>
        </w:tc>
        <w:tc>
          <w:tcPr>
            <w:tcW w:w="25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AA30B" w14:textId="77777777" w:rsidR="00991219" w:rsidRPr="001B3C22" w:rsidRDefault="00991219" w:rsidP="0027164E">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C04. A08-</w:t>
            </w:r>
          </w:p>
          <w:p w14:paraId="536DE7FD"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 xml:space="preserve"> Elaboración de los manuales administrativos que faciliten la operatividad, desarrollo y cumplimiento de actividades con eficiencia y eficacia.</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9ACA7" w14:textId="77777777"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Porcentaje de Manuales Administrativos de la FGE elaborados, aprobados y publicados.</w:t>
            </w:r>
          </w:p>
        </w:tc>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1510C" w14:textId="05AEBFC0"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991219">
              <w:rPr>
                <w:rFonts w:eastAsia="Times New Roman" w:cstheme="minorHAnsi"/>
                <w:color w:val="000000"/>
                <w:sz w:val="20"/>
                <w:szCs w:val="20"/>
                <w:lang w:val="es-MX" w:eastAsia="es-MX"/>
              </w:rPr>
              <w:t>Página del periódico Oficial del Estado.</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EECAF" w14:textId="5EC436D2" w:rsidR="00991219" w:rsidRPr="001B3C22" w:rsidRDefault="00991219" w:rsidP="0027164E">
            <w:pPr>
              <w:spacing w:after="0" w:line="240" w:lineRule="auto"/>
              <w:ind w:left="0" w:firstLine="0"/>
              <w:jc w:val="left"/>
              <w:rPr>
                <w:rFonts w:eastAsia="Times New Roman" w:cstheme="minorHAnsi"/>
                <w:color w:val="000000"/>
                <w:sz w:val="20"/>
                <w:szCs w:val="20"/>
                <w:lang w:val="es-MX" w:eastAsia="es-MX"/>
              </w:rPr>
            </w:pPr>
            <w:r w:rsidRPr="000C29E1">
              <w:rPr>
                <w:rFonts w:eastAsia="Times New Roman" w:cstheme="minorHAnsi"/>
                <w:color w:val="000000"/>
                <w:sz w:val="20"/>
                <w:szCs w:val="20"/>
                <w:lang w:val="es-MX" w:eastAsia="es-MX"/>
              </w:rPr>
              <w:t>Los usuarios ejecutan los procedimientos correctamente.</w:t>
            </w:r>
          </w:p>
        </w:tc>
      </w:tr>
    </w:tbl>
    <w:p w14:paraId="07B27355"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2A4743FB" w14:textId="04D3C8CC" w:rsidR="00D10FF2" w:rsidRPr="0042276A" w:rsidRDefault="0042276A" w:rsidP="0042276A">
      <w:pPr>
        <w:autoSpaceDE w:val="0"/>
        <w:autoSpaceDN w:val="0"/>
        <w:adjustRightInd w:val="0"/>
        <w:spacing w:after="0" w:line="240" w:lineRule="auto"/>
        <w:ind w:left="0" w:firstLine="0"/>
        <w:rPr>
          <w:b/>
          <w:bCs/>
          <w:sz w:val="20"/>
          <w:szCs w:val="20"/>
          <w:lang w:val="es-MX" w:eastAsia="en-US"/>
        </w:rPr>
      </w:pPr>
      <w:r w:rsidRPr="0042276A">
        <w:rPr>
          <w:rFonts w:cs="Arial"/>
          <w:color w:val="292929"/>
          <w:sz w:val="20"/>
          <w:szCs w:val="20"/>
          <w:lang w:val="es-MX"/>
        </w:rPr>
        <w:t>"El a</w:t>
      </w:r>
      <w:r w:rsidRPr="0042276A">
        <w:rPr>
          <w:rFonts w:cs="Arial"/>
          <w:color w:val="393939"/>
          <w:sz w:val="20"/>
          <w:szCs w:val="20"/>
          <w:lang w:val="es-MX"/>
        </w:rPr>
        <w:t>n</w:t>
      </w:r>
      <w:r w:rsidRPr="0042276A">
        <w:rPr>
          <w:rFonts w:cs="Arial"/>
          <w:color w:val="292929"/>
          <w:sz w:val="20"/>
          <w:szCs w:val="20"/>
          <w:lang w:val="es-MX"/>
        </w:rPr>
        <w:t>e</w:t>
      </w:r>
      <w:r w:rsidRPr="0042276A">
        <w:rPr>
          <w:rFonts w:cs="Arial"/>
          <w:color w:val="393939"/>
          <w:sz w:val="20"/>
          <w:szCs w:val="20"/>
          <w:lang w:val="es-MX"/>
        </w:rPr>
        <w:t>x</w:t>
      </w:r>
      <w:r w:rsidRPr="0042276A">
        <w:rPr>
          <w:rFonts w:cs="Arial"/>
          <w:color w:val="292929"/>
          <w:sz w:val="20"/>
          <w:szCs w:val="20"/>
          <w:lang w:val="es-MX"/>
        </w:rPr>
        <w:t>o aqu</w:t>
      </w:r>
      <w:r w:rsidRPr="0042276A">
        <w:rPr>
          <w:rFonts w:cs="Arial"/>
          <w:color w:val="393939"/>
          <w:sz w:val="20"/>
          <w:szCs w:val="20"/>
          <w:lang w:val="es-MX"/>
        </w:rPr>
        <w:t>í pr</w:t>
      </w:r>
      <w:r w:rsidRPr="0042276A">
        <w:rPr>
          <w:rFonts w:cs="Arial"/>
          <w:color w:val="292929"/>
          <w:sz w:val="20"/>
          <w:szCs w:val="20"/>
          <w:lang w:val="es-MX"/>
        </w:rPr>
        <w:t>ese</w:t>
      </w:r>
      <w:r w:rsidRPr="0042276A">
        <w:rPr>
          <w:rFonts w:cs="Arial"/>
          <w:color w:val="393939"/>
          <w:sz w:val="20"/>
          <w:szCs w:val="20"/>
          <w:lang w:val="es-MX"/>
        </w:rPr>
        <w:t>nt</w:t>
      </w:r>
      <w:r w:rsidRPr="0042276A">
        <w:rPr>
          <w:rFonts w:cs="Arial"/>
          <w:color w:val="292929"/>
          <w:sz w:val="20"/>
          <w:szCs w:val="20"/>
          <w:lang w:val="es-MX"/>
        </w:rPr>
        <w:t>ado es perfec</w:t>
      </w:r>
      <w:r w:rsidRPr="0042276A">
        <w:rPr>
          <w:rFonts w:cs="Arial"/>
          <w:color w:val="393939"/>
          <w:sz w:val="20"/>
          <w:szCs w:val="20"/>
          <w:lang w:val="es-MX"/>
        </w:rPr>
        <w:t>ti</w:t>
      </w:r>
      <w:r w:rsidRPr="0042276A">
        <w:rPr>
          <w:rFonts w:cs="Arial"/>
          <w:color w:val="292929"/>
          <w:sz w:val="20"/>
          <w:szCs w:val="20"/>
          <w:lang w:val="es-MX"/>
        </w:rPr>
        <w:t>ble, y se e</w:t>
      </w:r>
      <w:r w:rsidRPr="0042276A">
        <w:rPr>
          <w:rFonts w:cs="Arial"/>
          <w:color w:val="393939"/>
          <w:sz w:val="20"/>
          <w:szCs w:val="20"/>
          <w:lang w:val="es-MX"/>
        </w:rPr>
        <w:t>n</w:t>
      </w:r>
      <w:r w:rsidRPr="0042276A">
        <w:rPr>
          <w:rFonts w:cs="Arial"/>
          <w:color w:val="292929"/>
          <w:sz w:val="20"/>
          <w:szCs w:val="20"/>
          <w:lang w:val="es-MX"/>
        </w:rPr>
        <w:t>cuen</w:t>
      </w:r>
      <w:r w:rsidRPr="0042276A">
        <w:rPr>
          <w:rFonts w:cs="Arial"/>
          <w:color w:val="393939"/>
          <w:sz w:val="20"/>
          <w:szCs w:val="20"/>
          <w:lang w:val="es-MX"/>
        </w:rPr>
        <w:t>tr</w:t>
      </w:r>
      <w:r w:rsidRPr="0042276A">
        <w:rPr>
          <w:rFonts w:cs="Arial"/>
          <w:color w:val="292929"/>
          <w:sz w:val="20"/>
          <w:szCs w:val="20"/>
          <w:lang w:val="es-MX"/>
        </w:rPr>
        <w:t>a susce</w:t>
      </w:r>
      <w:r w:rsidRPr="0042276A">
        <w:rPr>
          <w:rFonts w:cs="Arial"/>
          <w:color w:val="393939"/>
          <w:sz w:val="20"/>
          <w:szCs w:val="20"/>
          <w:lang w:val="es-MX"/>
        </w:rPr>
        <w:t>pt</w:t>
      </w:r>
      <w:r w:rsidRPr="0042276A">
        <w:rPr>
          <w:rFonts w:cs="Arial"/>
          <w:color w:val="292929"/>
          <w:sz w:val="20"/>
          <w:szCs w:val="20"/>
          <w:lang w:val="es-MX"/>
        </w:rPr>
        <w:t>i</w:t>
      </w:r>
      <w:r w:rsidRPr="0042276A">
        <w:rPr>
          <w:rFonts w:cs="Arial"/>
          <w:color w:val="393939"/>
          <w:sz w:val="20"/>
          <w:szCs w:val="20"/>
          <w:lang w:val="es-MX"/>
        </w:rPr>
        <w:t>b</w:t>
      </w:r>
      <w:r w:rsidRPr="0042276A">
        <w:rPr>
          <w:rFonts w:cs="Arial"/>
          <w:color w:val="292929"/>
          <w:sz w:val="20"/>
          <w:szCs w:val="20"/>
          <w:lang w:val="es-MX"/>
        </w:rPr>
        <w:t>le de mod</w:t>
      </w:r>
      <w:r w:rsidRPr="0042276A">
        <w:rPr>
          <w:rFonts w:cs="Arial"/>
          <w:color w:val="393939"/>
          <w:sz w:val="20"/>
          <w:szCs w:val="20"/>
          <w:lang w:val="es-MX"/>
        </w:rPr>
        <w:t>i</w:t>
      </w:r>
      <w:r w:rsidRPr="0042276A">
        <w:rPr>
          <w:rFonts w:cs="Arial"/>
          <w:color w:val="292929"/>
          <w:sz w:val="20"/>
          <w:szCs w:val="20"/>
          <w:lang w:val="es-MX"/>
        </w:rPr>
        <w:t>ficac</w:t>
      </w:r>
      <w:r w:rsidRPr="0042276A">
        <w:rPr>
          <w:rFonts w:cs="Arial"/>
          <w:color w:val="393939"/>
          <w:sz w:val="20"/>
          <w:szCs w:val="20"/>
          <w:lang w:val="es-MX"/>
        </w:rPr>
        <w:t>i</w:t>
      </w:r>
      <w:r w:rsidRPr="0042276A">
        <w:rPr>
          <w:rFonts w:cs="Arial"/>
          <w:color w:val="292929"/>
          <w:sz w:val="20"/>
          <w:szCs w:val="20"/>
          <w:lang w:val="es-MX"/>
        </w:rPr>
        <w:t xml:space="preserve">ones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w:t>
      </w:r>
      <w:r w:rsidRPr="0042276A">
        <w:rPr>
          <w:rFonts w:cs="Arial"/>
          <w:color w:val="292929"/>
          <w:sz w:val="20"/>
          <w:szCs w:val="20"/>
          <w:lang w:val="es-MX"/>
        </w:rPr>
        <w:t>ramáticas</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 xml:space="preserve">oda vez </w:t>
      </w:r>
      <w:r w:rsidRPr="0042276A">
        <w:rPr>
          <w:rFonts w:cs="Arial"/>
          <w:color w:val="393939"/>
          <w:sz w:val="20"/>
          <w:szCs w:val="20"/>
          <w:lang w:val="es-MX"/>
        </w:rPr>
        <w:t>q</w:t>
      </w:r>
      <w:r w:rsidRPr="0042276A">
        <w:rPr>
          <w:rFonts w:cs="Arial"/>
          <w:color w:val="292929"/>
          <w:sz w:val="20"/>
          <w:szCs w:val="20"/>
          <w:lang w:val="es-MX"/>
        </w:rPr>
        <w:t>ue as</w:t>
      </w:r>
      <w:r w:rsidRPr="0042276A">
        <w:rPr>
          <w:rFonts w:cs="Arial"/>
          <w:color w:val="393939"/>
          <w:sz w:val="20"/>
          <w:szCs w:val="20"/>
          <w:lang w:val="es-MX"/>
        </w:rPr>
        <w:t xml:space="preserve">í </w:t>
      </w:r>
      <w:r w:rsidRPr="0042276A">
        <w:rPr>
          <w:rFonts w:cs="Arial"/>
          <w:color w:val="292929"/>
          <w:sz w:val="20"/>
          <w:szCs w:val="20"/>
          <w:lang w:val="es-MX"/>
        </w:rPr>
        <w:t>se le i</w:t>
      </w:r>
      <w:r w:rsidRPr="0042276A">
        <w:rPr>
          <w:rFonts w:cs="Arial"/>
          <w:color w:val="393939"/>
          <w:sz w:val="20"/>
          <w:szCs w:val="20"/>
          <w:lang w:val="es-MX"/>
        </w:rPr>
        <w:t>n</w:t>
      </w:r>
      <w:r w:rsidRPr="0042276A">
        <w:rPr>
          <w:rFonts w:cs="Arial"/>
          <w:color w:val="292929"/>
          <w:sz w:val="20"/>
          <w:szCs w:val="20"/>
          <w:lang w:val="es-MX"/>
        </w:rPr>
        <w:t>d</w:t>
      </w:r>
      <w:r w:rsidRPr="0042276A">
        <w:rPr>
          <w:rFonts w:cs="Arial"/>
          <w:color w:val="393939"/>
          <w:sz w:val="20"/>
          <w:szCs w:val="20"/>
          <w:lang w:val="es-MX"/>
        </w:rPr>
        <w:t>i</w:t>
      </w:r>
      <w:r w:rsidRPr="0042276A">
        <w:rPr>
          <w:rFonts w:cs="Arial"/>
          <w:color w:val="292929"/>
          <w:sz w:val="20"/>
          <w:szCs w:val="20"/>
          <w:lang w:val="es-MX"/>
        </w:rPr>
        <w:t>que por o</w:t>
      </w:r>
      <w:r w:rsidRPr="0042276A">
        <w:rPr>
          <w:rFonts w:cs="Arial"/>
          <w:color w:val="393939"/>
          <w:sz w:val="20"/>
          <w:szCs w:val="20"/>
          <w:lang w:val="es-MX"/>
        </w:rPr>
        <w:t>bs</w:t>
      </w:r>
      <w:r w:rsidRPr="0042276A">
        <w:rPr>
          <w:rFonts w:cs="Arial"/>
          <w:color w:val="292929"/>
          <w:sz w:val="20"/>
          <w:szCs w:val="20"/>
          <w:lang w:val="es-MX"/>
        </w:rPr>
        <w:t>ervaciones de a</w:t>
      </w:r>
      <w:r w:rsidRPr="0042276A">
        <w:rPr>
          <w:rFonts w:cs="Arial"/>
          <w:color w:val="393939"/>
          <w:sz w:val="20"/>
          <w:szCs w:val="20"/>
          <w:lang w:val="es-MX"/>
        </w:rPr>
        <w:t>u</w:t>
      </w:r>
      <w:r w:rsidRPr="0042276A">
        <w:rPr>
          <w:rFonts w:cs="Arial"/>
          <w:color w:val="292929"/>
          <w:sz w:val="20"/>
          <w:szCs w:val="20"/>
          <w:lang w:val="es-MX"/>
        </w:rPr>
        <w:t>d</w:t>
      </w:r>
      <w:r w:rsidRPr="0042276A">
        <w:rPr>
          <w:rFonts w:cs="Arial"/>
          <w:color w:val="393939"/>
          <w:sz w:val="20"/>
          <w:szCs w:val="20"/>
          <w:lang w:val="es-MX"/>
        </w:rPr>
        <w:t>it</w:t>
      </w:r>
      <w:r w:rsidRPr="0042276A">
        <w:rPr>
          <w:rFonts w:cs="Arial"/>
          <w:color w:val="292929"/>
          <w:sz w:val="20"/>
          <w:szCs w:val="20"/>
          <w:lang w:val="es-MX"/>
        </w:rPr>
        <w:t>o</w:t>
      </w:r>
      <w:r w:rsidRPr="0042276A">
        <w:rPr>
          <w:rFonts w:cs="Arial"/>
          <w:color w:val="393939"/>
          <w:sz w:val="20"/>
          <w:szCs w:val="20"/>
          <w:lang w:val="es-MX"/>
        </w:rPr>
        <w:t>r</w:t>
      </w:r>
      <w:r w:rsidRPr="0042276A">
        <w:rPr>
          <w:rFonts w:cs="Arial"/>
          <w:color w:val="292929"/>
          <w:sz w:val="20"/>
          <w:szCs w:val="20"/>
          <w:lang w:val="es-MX"/>
        </w:rPr>
        <w:t>ías</w:t>
      </w:r>
      <w:r w:rsidRPr="0042276A">
        <w:rPr>
          <w:rFonts w:cs="Arial"/>
          <w:color w:val="393939"/>
          <w:sz w:val="20"/>
          <w:szCs w:val="20"/>
          <w:lang w:val="es-MX"/>
        </w:rPr>
        <w:t xml:space="preserve">, </w:t>
      </w:r>
      <w:r w:rsidRPr="0042276A">
        <w:rPr>
          <w:rFonts w:cs="Arial"/>
          <w:color w:val="292929"/>
          <w:sz w:val="20"/>
          <w:szCs w:val="20"/>
          <w:lang w:val="es-MX"/>
        </w:rPr>
        <w:t>eva</w:t>
      </w:r>
      <w:r w:rsidRPr="0042276A">
        <w:rPr>
          <w:rFonts w:cs="Arial"/>
          <w:color w:val="393939"/>
          <w:sz w:val="20"/>
          <w:szCs w:val="20"/>
          <w:lang w:val="es-MX"/>
        </w:rPr>
        <w:t>lu</w:t>
      </w:r>
      <w:r w:rsidRPr="0042276A">
        <w:rPr>
          <w:rFonts w:cs="Arial"/>
          <w:color w:val="292929"/>
          <w:sz w:val="20"/>
          <w:szCs w:val="20"/>
          <w:lang w:val="es-MX"/>
        </w:rPr>
        <w:t xml:space="preserve">aciones al </w:t>
      </w:r>
      <w:r w:rsidRPr="0042276A">
        <w:rPr>
          <w:rFonts w:cs="Arial"/>
          <w:color w:val="393939"/>
          <w:sz w:val="20"/>
          <w:szCs w:val="20"/>
          <w:lang w:val="es-MX"/>
        </w:rPr>
        <w:t>d</w:t>
      </w:r>
      <w:r w:rsidRPr="0042276A">
        <w:rPr>
          <w:rFonts w:cs="Arial"/>
          <w:color w:val="292929"/>
          <w:sz w:val="20"/>
          <w:szCs w:val="20"/>
          <w:lang w:val="es-MX"/>
        </w:rPr>
        <w:t>esempe</w:t>
      </w:r>
      <w:r w:rsidRPr="0042276A">
        <w:rPr>
          <w:rFonts w:cs="Arial"/>
          <w:color w:val="393939"/>
          <w:sz w:val="20"/>
          <w:szCs w:val="20"/>
          <w:lang w:val="es-MX"/>
        </w:rPr>
        <w:t>ñ</w:t>
      </w:r>
      <w:r w:rsidRPr="0042276A">
        <w:rPr>
          <w:rFonts w:cs="Arial"/>
          <w:color w:val="292929"/>
          <w:sz w:val="20"/>
          <w:szCs w:val="20"/>
          <w:lang w:val="es-MX"/>
        </w:rPr>
        <w:t xml:space="preserve">o y </w:t>
      </w:r>
      <w:r w:rsidRPr="0042276A">
        <w:rPr>
          <w:rFonts w:cs="Arial"/>
          <w:color w:val="393939"/>
          <w:sz w:val="20"/>
          <w:szCs w:val="20"/>
          <w:lang w:val="es-MX"/>
        </w:rPr>
        <w:t>r</w:t>
      </w:r>
      <w:r w:rsidRPr="0042276A">
        <w:rPr>
          <w:rFonts w:cs="Arial"/>
          <w:color w:val="292929"/>
          <w:sz w:val="20"/>
          <w:szCs w:val="20"/>
          <w:lang w:val="es-MX"/>
        </w:rPr>
        <w:t>evisiones</w:t>
      </w:r>
      <w:r>
        <w:rPr>
          <w:rFonts w:cs="Arial"/>
          <w:color w:val="292929"/>
          <w:sz w:val="20"/>
          <w:szCs w:val="20"/>
          <w:lang w:val="es-MX"/>
        </w:rPr>
        <w:t xml:space="preserve"> </w:t>
      </w:r>
      <w:r w:rsidRPr="0042276A">
        <w:rPr>
          <w:rFonts w:cs="Arial"/>
          <w:color w:val="292929"/>
          <w:sz w:val="20"/>
          <w:szCs w:val="20"/>
          <w:lang w:val="es-MX"/>
        </w:rPr>
        <w:t xml:space="preserve">de </w:t>
      </w:r>
      <w:r w:rsidRPr="0042276A">
        <w:rPr>
          <w:rFonts w:cs="Arial"/>
          <w:color w:val="393939"/>
          <w:sz w:val="20"/>
          <w:szCs w:val="20"/>
          <w:lang w:val="es-MX"/>
        </w:rPr>
        <w:t>l</w:t>
      </w:r>
      <w:r w:rsidRPr="0042276A">
        <w:rPr>
          <w:rFonts w:cs="Arial"/>
          <w:color w:val="292929"/>
          <w:sz w:val="20"/>
          <w:szCs w:val="20"/>
          <w:lang w:val="es-MX"/>
        </w:rPr>
        <w:t>a Sec</w:t>
      </w:r>
      <w:r w:rsidRPr="0042276A">
        <w:rPr>
          <w:rFonts w:cs="Arial"/>
          <w:color w:val="393939"/>
          <w:sz w:val="20"/>
          <w:szCs w:val="20"/>
          <w:lang w:val="es-MX"/>
        </w:rPr>
        <w:t>r</w:t>
      </w:r>
      <w:r w:rsidRPr="0042276A">
        <w:rPr>
          <w:rFonts w:cs="Arial"/>
          <w:color w:val="292929"/>
          <w:sz w:val="20"/>
          <w:szCs w:val="20"/>
          <w:lang w:val="es-MX"/>
        </w:rPr>
        <w:t>eta</w:t>
      </w:r>
      <w:r w:rsidRPr="0042276A">
        <w:rPr>
          <w:rFonts w:cs="Arial"/>
          <w:color w:val="393939"/>
          <w:sz w:val="20"/>
          <w:szCs w:val="20"/>
          <w:lang w:val="es-MX"/>
        </w:rPr>
        <w:t>r</w:t>
      </w:r>
      <w:r w:rsidRPr="0042276A">
        <w:rPr>
          <w:rFonts w:cs="Arial"/>
          <w:color w:val="292929"/>
          <w:sz w:val="20"/>
          <w:szCs w:val="20"/>
          <w:lang w:val="es-MX"/>
        </w:rPr>
        <w:t>ía d</w:t>
      </w:r>
      <w:r w:rsidRPr="0042276A">
        <w:rPr>
          <w:rFonts w:cs="Arial"/>
          <w:color w:val="393939"/>
          <w:sz w:val="20"/>
          <w:szCs w:val="20"/>
          <w:lang w:val="es-MX"/>
        </w:rPr>
        <w:t>e F</w:t>
      </w:r>
      <w:r w:rsidRPr="0042276A">
        <w:rPr>
          <w:rFonts w:cs="Arial"/>
          <w:color w:val="292929"/>
          <w:sz w:val="20"/>
          <w:szCs w:val="20"/>
          <w:lang w:val="es-MX"/>
        </w:rPr>
        <w:t xml:space="preserve">inanzas </w:t>
      </w:r>
      <w:r w:rsidRPr="0042276A">
        <w:rPr>
          <w:rFonts w:cs="Arial"/>
          <w:color w:val="393939"/>
          <w:sz w:val="20"/>
          <w:szCs w:val="20"/>
          <w:lang w:val="es-MX"/>
        </w:rPr>
        <w:t>y P</w:t>
      </w:r>
      <w:r w:rsidRPr="0042276A">
        <w:rPr>
          <w:rFonts w:cs="Arial"/>
          <w:color w:val="292929"/>
          <w:sz w:val="20"/>
          <w:szCs w:val="20"/>
          <w:lang w:val="es-MX"/>
        </w:rPr>
        <w:t xml:space="preserve">laneación </w:t>
      </w:r>
      <w:r w:rsidRPr="0042276A">
        <w:rPr>
          <w:rFonts w:cs="Arial"/>
          <w:color w:val="393939"/>
          <w:sz w:val="20"/>
          <w:szCs w:val="20"/>
          <w:lang w:val="es-MX"/>
        </w:rPr>
        <w:t>ant</w:t>
      </w:r>
      <w:r w:rsidRPr="0042276A">
        <w:rPr>
          <w:rFonts w:cs="Arial"/>
          <w:color w:val="292929"/>
          <w:sz w:val="20"/>
          <w:szCs w:val="20"/>
          <w:lang w:val="es-MX"/>
        </w:rPr>
        <w:t>es y d</w:t>
      </w:r>
      <w:r w:rsidRPr="0042276A">
        <w:rPr>
          <w:rFonts w:cs="Arial"/>
          <w:color w:val="393939"/>
          <w:sz w:val="20"/>
          <w:szCs w:val="20"/>
          <w:lang w:val="es-MX"/>
        </w:rPr>
        <w:t>ura</w:t>
      </w:r>
      <w:r w:rsidRPr="0042276A">
        <w:rPr>
          <w:rFonts w:cs="Arial"/>
          <w:color w:val="292929"/>
          <w:sz w:val="20"/>
          <w:szCs w:val="20"/>
          <w:lang w:val="es-MX"/>
        </w:rPr>
        <w:t>nte el e</w:t>
      </w:r>
      <w:r w:rsidRPr="0042276A">
        <w:rPr>
          <w:rFonts w:cs="Arial"/>
          <w:color w:val="393939"/>
          <w:sz w:val="20"/>
          <w:szCs w:val="20"/>
          <w:lang w:val="es-MX"/>
        </w:rPr>
        <w:t>j</w:t>
      </w:r>
      <w:r w:rsidRPr="0042276A">
        <w:rPr>
          <w:rFonts w:cs="Arial"/>
          <w:color w:val="292929"/>
          <w:sz w:val="20"/>
          <w:szCs w:val="20"/>
          <w:lang w:val="es-MX"/>
        </w:rPr>
        <w:t>e</w:t>
      </w:r>
      <w:r w:rsidRPr="0042276A">
        <w:rPr>
          <w:rFonts w:cs="Arial"/>
          <w:color w:val="393939"/>
          <w:sz w:val="20"/>
          <w:szCs w:val="20"/>
          <w:lang w:val="es-MX"/>
        </w:rPr>
        <w:t>r</w:t>
      </w:r>
      <w:r w:rsidRPr="0042276A">
        <w:rPr>
          <w:rFonts w:cs="Arial"/>
          <w:color w:val="292929"/>
          <w:sz w:val="20"/>
          <w:szCs w:val="20"/>
          <w:lang w:val="es-MX"/>
        </w:rPr>
        <w:t xml:space="preserve">cicio </w:t>
      </w:r>
      <w:r w:rsidRPr="0042276A">
        <w:rPr>
          <w:rFonts w:cs="Arial"/>
          <w:color w:val="393939"/>
          <w:sz w:val="20"/>
          <w:szCs w:val="20"/>
          <w:lang w:val="es-MX"/>
        </w:rPr>
        <w:t>fi</w:t>
      </w:r>
      <w:r w:rsidRPr="0042276A">
        <w:rPr>
          <w:rFonts w:cs="Arial"/>
          <w:color w:val="292929"/>
          <w:sz w:val="20"/>
          <w:szCs w:val="20"/>
          <w:lang w:val="es-MX"/>
        </w:rPr>
        <w:t>scal de</w:t>
      </w:r>
      <w:r w:rsidRPr="0042276A">
        <w:rPr>
          <w:rFonts w:cs="Arial"/>
          <w:color w:val="393939"/>
          <w:sz w:val="20"/>
          <w:szCs w:val="20"/>
          <w:lang w:val="es-MX"/>
        </w:rPr>
        <w:t xml:space="preserve">l </w:t>
      </w:r>
      <w:r w:rsidRPr="0042276A">
        <w:rPr>
          <w:rFonts w:cs="Arial"/>
          <w:color w:val="292929"/>
          <w:sz w:val="20"/>
          <w:szCs w:val="20"/>
          <w:lang w:val="es-MX"/>
        </w:rPr>
        <w:t xml:space="preserve">que se </w:t>
      </w:r>
      <w:r w:rsidRPr="0042276A">
        <w:rPr>
          <w:rFonts w:cs="Arial"/>
          <w:color w:val="393939"/>
          <w:sz w:val="20"/>
          <w:szCs w:val="20"/>
          <w:lang w:val="es-MX"/>
        </w:rPr>
        <w:t>t</w:t>
      </w:r>
      <w:r w:rsidRPr="0042276A">
        <w:rPr>
          <w:rFonts w:cs="Arial"/>
          <w:color w:val="292929"/>
          <w:sz w:val="20"/>
          <w:szCs w:val="20"/>
          <w:lang w:val="es-MX"/>
        </w:rPr>
        <w:t>ra</w:t>
      </w:r>
      <w:r w:rsidRPr="0042276A">
        <w:rPr>
          <w:rFonts w:cs="Arial"/>
          <w:color w:val="393939"/>
          <w:sz w:val="20"/>
          <w:szCs w:val="20"/>
          <w:lang w:val="es-MX"/>
        </w:rPr>
        <w:t>t</w:t>
      </w:r>
      <w:r w:rsidRPr="0042276A">
        <w:rPr>
          <w:rFonts w:cs="Arial"/>
          <w:color w:val="292929"/>
          <w:sz w:val="20"/>
          <w:szCs w:val="20"/>
          <w:lang w:val="es-MX"/>
        </w:rPr>
        <w:t>e</w:t>
      </w:r>
      <w:r w:rsidRPr="0042276A">
        <w:rPr>
          <w:rFonts w:cs="Arial"/>
          <w:color w:val="393939"/>
          <w:sz w:val="20"/>
          <w:szCs w:val="20"/>
          <w:lang w:val="es-MX"/>
        </w:rPr>
        <w:t xml:space="preserve">, </w:t>
      </w:r>
      <w:r w:rsidRPr="0042276A">
        <w:rPr>
          <w:rFonts w:cs="Arial"/>
          <w:color w:val="292929"/>
          <w:sz w:val="20"/>
          <w:szCs w:val="20"/>
          <w:lang w:val="es-MX"/>
        </w:rPr>
        <w:t>así como</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a</w:t>
      </w:r>
      <w:r w:rsidRPr="0042276A">
        <w:rPr>
          <w:rFonts w:cs="Arial"/>
          <w:color w:val="393939"/>
          <w:sz w:val="20"/>
          <w:szCs w:val="20"/>
          <w:lang w:val="es-MX"/>
        </w:rPr>
        <w:t>m</w:t>
      </w:r>
      <w:r w:rsidRPr="0042276A">
        <w:rPr>
          <w:rFonts w:cs="Arial"/>
          <w:color w:val="292929"/>
          <w:sz w:val="20"/>
          <w:szCs w:val="20"/>
          <w:lang w:val="es-MX"/>
        </w:rPr>
        <w:t>bi</w:t>
      </w:r>
      <w:r w:rsidRPr="0042276A">
        <w:rPr>
          <w:rFonts w:cs="Arial"/>
          <w:color w:val="393939"/>
          <w:sz w:val="20"/>
          <w:szCs w:val="20"/>
          <w:lang w:val="es-MX"/>
        </w:rPr>
        <w:t>é</w:t>
      </w:r>
      <w:r w:rsidRPr="0042276A">
        <w:rPr>
          <w:rFonts w:cs="Arial"/>
          <w:color w:val="292929"/>
          <w:sz w:val="20"/>
          <w:szCs w:val="20"/>
          <w:lang w:val="es-MX"/>
        </w:rPr>
        <w:t>n, cuando las condiciones del ente p</w:t>
      </w:r>
      <w:r w:rsidRPr="0042276A">
        <w:rPr>
          <w:rFonts w:cs="Arial"/>
          <w:color w:val="393939"/>
          <w:sz w:val="20"/>
          <w:szCs w:val="20"/>
          <w:lang w:val="es-MX"/>
        </w:rPr>
        <w:t>ú</w:t>
      </w:r>
      <w:r w:rsidRPr="0042276A">
        <w:rPr>
          <w:rFonts w:cs="Arial"/>
          <w:color w:val="292929"/>
          <w:sz w:val="20"/>
          <w:szCs w:val="20"/>
          <w:lang w:val="es-MX"/>
        </w:rPr>
        <w:t xml:space="preserve">blico </w:t>
      </w:r>
      <w:r w:rsidRPr="0042276A">
        <w:rPr>
          <w:rFonts w:cs="Arial"/>
          <w:color w:val="393939"/>
          <w:sz w:val="20"/>
          <w:szCs w:val="20"/>
          <w:lang w:val="es-MX"/>
        </w:rPr>
        <w:t>r</w:t>
      </w:r>
      <w:r w:rsidRPr="0042276A">
        <w:rPr>
          <w:rFonts w:cs="Arial"/>
          <w:color w:val="292929"/>
          <w:sz w:val="20"/>
          <w:szCs w:val="20"/>
          <w:lang w:val="es-MX"/>
        </w:rPr>
        <w:t xml:space="preserve">esponsable </w:t>
      </w:r>
      <w:r w:rsidRPr="0042276A">
        <w:rPr>
          <w:rFonts w:cs="Arial"/>
          <w:color w:val="393939"/>
          <w:sz w:val="20"/>
          <w:szCs w:val="20"/>
          <w:lang w:val="es-MX"/>
        </w:rPr>
        <w:t>d</w:t>
      </w:r>
      <w:r w:rsidRPr="0042276A">
        <w:rPr>
          <w:rFonts w:cs="Arial"/>
          <w:color w:val="292929"/>
          <w:sz w:val="20"/>
          <w:szCs w:val="20"/>
          <w:lang w:val="es-MX"/>
        </w:rPr>
        <w:t>e dic</w:t>
      </w:r>
      <w:r w:rsidRPr="0042276A">
        <w:rPr>
          <w:rFonts w:cs="Arial"/>
          <w:color w:val="393939"/>
          <w:sz w:val="20"/>
          <w:szCs w:val="20"/>
          <w:lang w:val="es-MX"/>
        </w:rPr>
        <w:t>h</w:t>
      </w:r>
      <w:r w:rsidRPr="0042276A">
        <w:rPr>
          <w:rFonts w:cs="Arial"/>
          <w:color w:val="292929"/>
          <w:sz w:val="20"/>
          <w:szCs w:val="20"/>
          <w:lang w:val="es-MX"/>
        </w:rPr>
        <w:t>a infor</w:t>
      </w:r>
      <w:r w:rsidRPr="0042276A">
        <w:rPr>
          <w:rFonts w:cs="Arial"/>
          <w:color w:val="393939"/>
          <w:sz w:val="20"/>
          <w:szCs w:val="20"/>
          <w:lang w:val="es-MX"/>
        </w:rPr>
        <w:t>m</w:t>
      </w:r>
      <w:r w:rsidRPr="0042276A">
        <w:rPr>
          <w:rFonts w:cs="Arial"/>
          <w:color w:val="292929"/>
          <w:sz w:val="20"/>
          <w:szCs w:val="20"/>
          <w:lang w:val="es-MX"/>
        </w:rPr>
        <w:t>ac</w:t>
      </w:r>
      <w:r w:rsidRPr="0042276A">
        <w:rPr>
          <w:rFonts w:cs="Arial"/>
          <w:color w:val="393939"/>
          <w:sz w:val="20"/>
          <w:szCs w:val="20"/>
          <w:lang w:val="es-MX"/>
        </w:rPr>
        <w:t>i</w:t>
      </w:r>
      <w:r w:rsidRPr="0042276A">
        <w:rPr>
          <w:rFonts w:cs="Arial"/>
          <w:color w:val="292929"/>
          <w:sz w:val="20"/>
          <w:szCs w:val="20"/>
          <w:lang w:val="es-MX"/>
        </w:rPr>
        <w:t xml:space="preserve">ón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gr</w:t>
      </w:r>
      <w:r w:rsidRPr="0042276A">
        <w:rPr>
          <w:rFonts w:cs="Arial"/>
          <w:color w:val="292929"/>
          <w:sz w:val="20"/>
          <w:szCs w:val="20"/>
          <w:lang w:val="es-MX"/>
        </w:rPr>
        <w:t>amática requie</w:t>
      </w:r>
      <w:r w:rsidRPr="0042276A">
        <w:rPr>
          <w:rFonts w:cs="Arial"/>
          <w:color w:val="393939"/>
          <w:sz w:val="20"/>
          <w:szCs w:val="20"/>
          <w:lang w:val="es-MX"/>
        </w:rPr>
        <w:t>r</w:t>
      </w:r>
      <w:r w:rsidRPr="0042276A">
        <w:rPr>
          <w:rFonts w:cs="Arial"/>
          <w:color w:val="292929"/>
          <w:sz w:val="20"/>
          <w:szCs w:val="20"/>
          <w:lang w:val="es-MX"/>
        </w:rPr>
        <w:t xml:space="preserve">a </w:t>
      </w:r>
      <w:r w:rsidRPr="0042276A">
        <w:rPr>
          <w:rFonts w:cs="Arial"/>
          <w:color w:val="393939"/>
          <w:sz w:val="20"/>
          <w:szCs w:val="20"/>
          <w:lang w:val="es-MX"/>
        </w:rPr>
        <w:t>h</w:t>
      </w:r>
      <w:r w:rsidRPr="0042276A">
        <w:rPr>
          <w:rFonts w:cs="Arial"/>
          <w:color w:val="292929"/>
          <w:sz w:val="20"/>
          <w:szCs w:val="20"/>
          <w:lang w:val="es-MX"/>
        </w:rPr>
        <w:t>ace</w:t>
      </w:r>
      <w:r w:rsidRPr="0042276A">
        <w:rPr>
          <w:rFonts w:cs="Arial"/>
          <w:color w:val="393939"/>
          <w:sz w:val="20"/>
          <w:szCs w:val="20"/>
          <w:lang w:val="es-MX"/>
        </w:rPr>
        <w:t xml:space="preserve">r </w:t>
      </w:r>
      <w:r w:rsidRPr="0042276A">
        <w:rPr>
          <w:rFonts w:cs="Arial"/>
          <w:color w:val="292929"/>
          <w:sz w:val="20"/>
          <w:szCs w:val="20"/>
          <w:lang w:val="es-MX"/>
        </w:rPr>
        <w:t>mo</w:t>
      </w:r>
      <w:r w:rsidRPr="0042276A">
        <w:rPr>
          <w:rFonts w:cs="Arial"/>
          <w:color w:val="393939"/>
          <w:sz w:val="20"/>
          <w:szCs w:val="20"/>
          <w:lang w:val="es-MX"/>
        </w:rPr>
        <w:t>d</w:t>
      </w:r>
      <w:r w:rsidRPr="0042276A">
        <w:rPr>
          <w:rFonts w:cs="Arial"/>
          <w:color w:val="292929"/>
          <w:sz w:val="20"/>
          <w:szCs w:val="20"/>
          <w:lang w:val="es-MX"/>
        </w:rPr>
        <w:t>i</w:t>
      </w:r>
      <w:r w:rsidRPr="0042276A">
        <w:rPr>
          <w:rFonts w:cs="Arial"/>
          <w:color w:val="393939"/>
          <w:sz w:val="20"/>
          <w:szCs w:val="20"/>
          <w:lang w:val="es-MX"/>
        </w:rPr>
        <w:t>f</w:t>
      </w:r>
      <w:r w:rsidRPr="0042276A">
        <w:rPr>
          <w:rFonts w:cs="Arial"/>
          <w:color w:val="292929"/>
          <w:sz w:val="20"/>
          <w:szCs w:val="20"/>
          <w:lang w:val="es-MX"/>
        </w:rPr>
        <w:t xml:space="preserve">icaciones </w:t>
      </w:r>
      <w:r w:rsidRPr="0042276A">
        <w:rPr>
          <w:rFonts w:cs="Arial"/>
          <w:color w:val="393939"/>
          <w:sz w:val="20"/>
          <w:szCs w:val="20"/>
          <w:lang w:val="es-MX"/>
        </w:rPr>
        <w:t>a</w:t>
      </w:r>
      <w:r w:rsidRPr="0042276A">
        <w:rPr>
          <w:rFonts w:cs="Arial"/>
          <w:color w:val="292929"/>
          <w:sz w:val="20"/>
          <w:szCs w:val="20"/>
          <w:lang w:val="es-MX"/>
        </w:rPr>
        <w:t>corde a sus necesidades ins</w:t>
      </w:r>
      <w:r w:rsidRPr="0042276A">
        <w:rPr>
          <w:rFonts w:cs="Arial"/>
          <w:color w:val="393939"/>
          <w:sz w:val="20"/>
          <w:szCs w:val="20"/>
          <w:lang w:val="es-MX"/>
        </w:rPr>
        <w:t>t</w:t>
      </w:r>
      <w:r w:rsidRPr="0042276A">
        <w:rPr>
          <w:rFonts w:cs="Arial"/>
          <w:color w:val="292929"/>
          <w:sz w:val="20"/>
          <w:szCs w:val="20"/>
          <w:lang w:val="es-MX"/>
        </w:rPr>
        <w:t>itucio</w:t>
      </w:r>
      <w:r w:rsidRPr="0042276A">
        <w:rPr>
          <w:rFonts w:cs="Arial"/>
          <w:color w:val="393939"/>
          <w:sz w:val="20"/>
          <w:szCs w:val="20"/>
          <w:lang w:val="es-MX"/>
        </w:rPr>
        <w:t>n</w:t>
      </w:r>
      <w:r w:rsidRPr="0042276A">
        <w:rPr>
          <w:rFonts w:cs="Arial"/>
          <w:color w:val="292929"/>
          <w:sz w:val="20"/>
          <w:szCs w:val="20"/>
          <w:lang w:val="es-MX"/>
        </w:rPr>
        <w:t>ales, atendien</w:t>
      </w:r>
      <w:r w:rsidRPr="0042276A">
        <w:rPr>
          <w:rFonts w:cs="Arial"/>
          <w:color w:val="393939"/>
          <w:sz w:val="20"/>
          <w:szCs w:val="20"/>
          <w:lang w:val="es-MX"/>
        </w:rPr>
        <w:t>d</w:t>
      </w:r>
      <w:r w:rsidRPr="0042276A">
        <w:rPr>
          <w:rFonts w:cs="Arial"/>
          <w:color w:val="292929"/>
          <w:sz w:val="20"/>
          <w:szCs w:val="20"/>
          <w:lang w:val="es-MX"/>
        </w:rPr>
        <w:t xml:space="preserve">o a lo </w:t>
      </w:r>
      <w:r w:rsidRPr="0042276A">
        <w:rPr>
          <w:rFonts w:cs="Arial"/>
          <w:color w:val="393939"/>
          <w:sz w:val="20"/>
          <w:szCs w:val="20"/>
          <w:lang w:val="es-MX"/>
        </w:rPr>
        <w:t>e</w:t>
      </w:r>
      <w:r w:rsidRPr="0042276A">
        <w:rPr>
          <w:rFonts w:cs="Arial"/>
          <w:color w:val="292929"/>
          <w:sz w:val="20"/>
          <w:szCs w:val="20"/>
          <w:lang w:val="es-MX"/>
        </w:rPr>
        <w:t>sta</w:t>
      </w:r>
      <w:r w:rsidRPr="0042276A">
        <w:rPr>
          <w:rFonts w:cs="Arial"/>
          <w:color w:val="393939"/>
          <w:sz w:val="20"/>
          <w:szCs w:val="20"/>
          <w:lang w:val="es-MX"/>
        </w:rPr>
        <w:t>b</w:t>
      </w:r>
      <w:r w:rsidRPr="0042276A">
        <w:rPr>
          <w:rFonts w:cs="Arial"/>
          <w:color w:val="292929"/>
          <w:sz w:val="20"/>
          <w:szCs w:val="20"/>
          <w:lang w:val="es-MX"/>
        </w:rPr>
        <w:t>lecido e</w:t>
      </w:r>
      <w:r w:rsidRPr="0042276A">
        <w:rPr>
          <w:rFonts w:cs="Arial"/>
          <w:color w:val="393939"/>
          <w:sz w:val="20"/>
          <w:szCs w:val="20"/>
          <w:lang w:val="es-MX"/>
        </w:rPr>
        <w:t>n</w:t>
      </w:r>
      <w:r>
        <w:rPr>
          <w:rFonts w:cs="Arial"/>
          <w:color w:val="393939"/>
          <w:sz w:val="20"/>
          <w:szCs w:val="20"/>
          <w:lang w:val="es-MX"/>
        </w:rPr>
        <w:t xml:space="preserve"> </w:t>
      </w:r>
      <w:r w:rsidRPr="0042276A">
        <w:rPr>
          <w:rFonts w:cs="Arial"/>
          <w:color w:val="393939"/>
          <w:sz w:val="20"/>
          <w:szCs w:val="20"/>
          <w:lang w:val="es-MX"/>
        </w:rPr>
        <w:t>l</w:t>
      </w:r>
      <w:r w:rsidRPr="0042276A">
        <w:rPr>
          <w:rFonts w:cs="Arial"/>
          <w:color w:val="292929"/>
          <w:sz w:val="20"/>
          <w:szCs w:val="20"/>
          <w:lang w:val="es-MX"/>
        </w:rPr>
        <w:t xml:space="preserve">os </w:t>
      </w:r>
      <w:r w:rsidRPr="0042276A">
        <w:rPr>
          <w:rFonts w:cs="Arial"/>
          <w:color w:val="393939"/>
          <w:sz w:val="20"/>
          <w:szCs w:val="20"/>
          <w:lang w:val="es-MX"/>
        </w:rPr>
        <w:t>Li</w:t>
      </w:r>
      <w:r w:rsidRPr="0042276A">
        <w:rPr>
          <w:rFonts w:cs="Arial"/>
          <w:color w:val="292929"/>
          <w:sz w:val="20"/>
          <w:szCs w:val="20"/>
          <w:lang w:val="es-MX"/>
        </w:rPr>
        <w:t xml:space="preserve">neamientos para </w:t>
      </w:r>
      <w:r w:rsidRPr="0042276A">
        <w:rPr>
          <w:rFonts w:cs="Arial"/>
          <w:color w:val="393939"/>
          <w:sz w:val="20"/>
          <w:szCs w:val="20"/>
          <w:lang w:val="es-MX"/>
        </w:rPr>
        <w:t>l</w:t>
      </w:r>
      <w:r w:rsidRPr="0042276A">
        <w:rPr>
          <w:rFonts w:cs="Arial"/>
          <w:color w:val="292929"/>
          <w:sz w:val="20"/>
          <w:szCs w:val="20"/>
          <w:lang w:val="es-MX"/>
        </w:rPr>
        <w:t>a Creac</w:t>
      </w:r>
      <w:r w:rsidRPr="0042276A">
        <w:rPr>
          <w:rFonts w:cs="Arial"/>
          <w:color w:val="393939"/>
          <w:sz w:val="20"/>
          <w:szCs w:val="20"/>
          <w:lang w:val="es-MX"/>
        </w:rPr>
        <w:t>i</w:t>
      </w:r>
      <w:r w:rsidRPr="0042276A">
        <w:rPr>
          <w:rFonts w:cs="Arial"/>
          <w:color w:val="292929"/>
          <w:sz w:val="20"/>
          <w:szCs w:val="20"/>
          <w:lang w:val="es-MX"/>
        </w:rPr>
        <w:t xml:space="preserve">ón, Modificación, </w:t>
      </w:r>
      <w:r w:rsidRPr="0042276A">
        <w:rPr>
          <w:rFonts w:cs="Times New Roman"/>
          <w:color w:val="292929"/>
          <w:sz w:val="20"/>
          <w:szCs w:val="20"/>
          <w:lang w:val="es-MX"/>
        </w:rPr>
        <w:t xml:space="preserve">y </w:t>
      </w:r>
      <w:r w:rsidRPr="0042276A">
        <w:rPr>
          <w:rFonts w:cs="Arial"/>
          <w:color w:val="393939"/>
          <w:sz w:val="20"/>
          <w:szCs w:val="20"/>
          <w:lang w:val="es-MX"/>
        </w:rPr>
        <w:t>C</w:t>
      </w:r>
      <w:r w:rsidRPr="0042276A">
        <w:rPr>
          <w:rFonts w:cs="Arial"/>
          <w:color w:val="292929"/>
          <w:sz w:val="20"/>
          <w:szCs w:val="20"/>
          <w:lang w:val="es-MX"/>
        </w:rPr>
        <w:t>ance</w:t>
      </w:r>
      <w:r w:rsidRPr="0042276A">
        <w:rPr>
          <w:rFonts w:cs="Arial"/>
          <w:color w:val="393939"/>
          <w:sz w:val="20"/>
          <w:szCs w:val="20"/>
          <w:lang w:val="es-MX"/>
        </w:rPr>
        <w:t>l</w:t>
      </w:r>
      <w:r w:rsidRPr="0042276A">
        <w:rPr>
          <w:rFonts w:cs="Arial"/>
          <w:color w:val="292929"/>
          <w:sz w:val="20"/>
          <w:szCs w:val="20"/>
          <w:lang w:val="es-MX"/>
        </w:rPr>
        <w:t xml:space="preserve">ación de </w:t>
      </w:r>
      <w:r w:rsidRPr="0042276A">
        <w:rPr>
          <w:rFonts w:cs="Arial"/>
          <w:color w:val="393939"/>
          <w:sz w:val="20"/>
          <w:szCs w:val="20"/>
          <w:lang w:val="es-MX"/>
        </w:rPr>
        <w:t>P</w:t>
      </w:r>
      <w:r w:rsidRPr="0042276A">
        <w:rPr>
          <w:rFonts w:cs="Arial"/>
          <w:color w:val="292929"/>
          <w:sz w:val="20"/>
          <w:szCs w:val="20"/>
          <w:lang w:val="es-MX"/>
        </w:rPr>
        <w:t xml:space="preserve">rogramas </w:t>
      </w:r>
      <w:r w:rsidRPr="0042276A">
        <w:rPr>
          <w:rFonts w:cs="Arial"/>
          <w:color w:val="393939"/>
          <w:sz w:val="20"/>
          <w:szCs w:val="20"/>
          <w:lang w:val="es-MX"/>
        </w:rPr>
        <w:t>P</w:t>
      </w:r>
      <w:r w:rsidRPr="0042276A">
        <w:rPr>
          <w:rFonts w:cs="Arial"/>
          <w:color w:val="292929"/>
          <w:sz w:val="20"/>
          <w:szCs w:val="20"/>
          <w:lang w:val="es-MX"/>
        </w:rPr>
        <w:t>res</w:t>
      </w:r>
      <w:r w:rsidRPr="0042276A">
        <w:rPr>
          <w:rFonts w:cs="Arial"/>
          <w:color w:val="393939"/>
          <w:sz w:val="20"/>
          <w:szCs w:val="20"/>
          <w:lang w:val="es-MX"/>
        </w:rPr>
        <w:t>u</w:t>
      </w:r>
      <w:r w:rsidRPr="0042276A">
        <w:rPr>
          <w:rFonts w:cs="Arial"/>
          <w:color w:val="292929"/>
          <w:sz w:val="20"/>
          <w:szCs w:val="20"/>
          <w:lang w:val="es-MX"/>
        </w:rPr>
        <w:t>puesta</w:t>
      </w:r>
      <w:r w:rsidRPr="0042276A">
        <w:rPr>
          <w:rFonts w:cs="Arial"/>
          <w:color w:val="393939"/>
          <w:sz w:val="20"/>
          <w:szCs w:val="20"/>
          <w:lang w:val="es-MX"/>
        </w:rPr>
        <w:t>r</w:t>
      </w:r>
      <w:r w:rsidRPr="0042276A">
        <w:rPr>
          <w:rFonts w:cs="Arial"/>
          <w:color w:val="292929"/>
          <w:sz w:val="20"/>
          <w:szCs w:val="20"/>
          <w:lang w:val="es-MX"/>
        </w:rPr>
        <w:t xml:space="preserve">ios y para </w:t>
      </w:r>
      <w:r w:rsidRPr="0042276A">
        <w:rPr>
          <w:rFonts w:cs="Arial"/>
          <w:color w:val="393939"/>
          <w:sz w:val="20"/>
          <w:szCs w:val="20"/>
          <w:lang w:val="es-MX"/>
        </w:rPr>
        <w:t>la</w:t>
      </w:r>
      <w:r>
        <w:rPr>
          <w:rFonts w:cs="Arial"/>
          <w:color w:val="393939"/>
          <w:sz w:val="20"/>
          <w:szCs w:val="20"/>
          <w:lang w:val="es-MX"/>
        </w:rPr>
        <w:t xml:space="preserve"> </w:t>
      </w:r>
      <w:r w:rsidRPr="0042276A">
        <w:rPr>
          <w:rFonts w:cs="Arial"/>
          <w:color w:val="292929"/>
          <w:sz w:val="20"/>
          <w:szCs w:val="20"/>
          <w:lang w:val="es-MX"/>
        </w:rPr>
        <w:t>Modificació</w:t>
      </w:r>
      <w:r w:rsidRPr="0042276A">
        <w:rPr>
          <w:rFonts w:cs="Arial"/>
          <w:color w:val="393939"/>
          <w:sz w:val="20"/>
          <w:szCs w:val="20"/>
          <w:lang w:val="es-MX"/>
        </w:rPr>
        <w:t xml:space="preserve">n </w:t>
      </w:r>
      <w:r w:rsidRPr="0042276A">
        <w:rPr>
          <w:rFonts w:cs="Arial"/>
          <w:color w:val="292929"/>
          <w:sz w:val="20"/>
          <w:szCs w:val="20"/>
          <w:lang w:val="es-MX"/>
        </w:rPr>
        <w:t>de Metas de</w:t>
      </w:r>
      <w:r w:rsidRPr="0042276A">
        <w:rPr>
          <w:rFonts w:cs="Arial"/>
          <w:color w:val="393939"/>
          <w:sz w:val="20"/>
          <w:szCs w:val="20"/>
          <w:lang w:val="es-MX"/>
        </w:rPr>
        <w:t xml:space="preserve">l </w:t>
      </w:r>
      <w:r w:rsidRPr="0042276A">
        <w:rPr>
          <w:rFonts w:cs="Arial"/>
          <w:color w:val="292929"/>
          <w:sz w:val="20"/>
          <w:szCs w:val="20"/>
          <w:lang w:val="es-MX"/>
        </w:rPr>
        <w:t>Go</w:t>
      </w:r>
      <w:r w:rsidRPr="0042276A">
        <w:rPr>
          <w:rFonts w:cs="Arial"/>
          <w:color w:val="393939"/>
          <w:sz w:val="20"/>
          <w:szCs w:val="20"/>
          <w:lang w:val="es-MX"/>
        </w:rPr>
        <w:t>bi</w:t>
      </w:r>
      <w:r w:rsidRPr="0042276A">
        <w:rPr>
          <w:rFonts w:cs="Arial"/>
          <w:color w:val="292929"/>
          <w:sz w:val="20"/>
          <w:szCs w:val="20"/>
          <w:lang w:val="es-MX"/>
        </w:rPr>
        <w:t xml:space="preserve">erno del </w:t>
      </w:r>
      <w:r w:rsidRPr="0042276A">
        <w:rPr>
          <w:rFonts w:cs="Arial"/>
          <w:color w:val="393939"/>
          <w:sz w:val="20"/>
          <w:szCs w:val="20"/>
          <w:lang w:val="es-MX"/>
        </w:rPr>
        <w:t>E</w:t>
      </w:r>
      <w:r w:rsidRPr="0042276A">
        <w:rPr>
          <w:rFonts w:cs="Arial"/>
          <w:color w:val="292929"/>
          <w:sz w:val="20"/>
          <w:szCs w:val="20"/>
          <w:lang w:val="es-MX"/>
        </w:rPr>
        <w:t>s</w:t>
      </w:r>
      <w:r w:rsidRPr="0042276A">
        <w:rPr>
          <w:rFonts w:cs="Arial"/>
          <w:color w:val="393939"/>
          <w:sz w:val="20"/>
          <w:szCs w:val="20"/>
          <w:lang w:val="es-MX"/>
        </w:rPr>
        <w:t>t</w:t>
      </w:r>
      <w:r w:rsidRPr="0042276A">
        <w:rPr>
          <w:rFonts w:cs="Arial"/>
          <w:color w:val="292929"/>
          <w:sz w:val="20"/>
          <w:szCs w:val="20"/>
          <w:lang w:val="es-MX"/>
        </w:rPr>
        <w:t>ado de Qu</w:t>
      </w:r>
      <w:r w:rsidRPr="0042276A">
        <w:rPr>
          <w:rFonts w:cs="Arial"/>
          <w:color w:val="393939"/>
          <w:sz w:val="20"/>
          <w:szCs w:val="20"/>
          <w:lang w:val="es-MX"/>
        </w:rPr>
        <w:t>i</w:t>
      </w:r>
      <w:r w:rsidRPr="0042276A">
        <w:rPr>
          <w:rFonts w:cs="Arial"/>
          <w:color w:val="292929"/>
          <w:sz w:val="20"/>
          <w:szCs w:val="20"/>
          <w:lang w:val="es-MX"/>
        </w:rPr>
        <w:t>n</w:t>
      </w:r>
      <w:r w:rsidRPr="0042276A">
        <w:rPr>
          <w:rFonts w:cs="Arial"/>
          <w:color w:val="393939"/>
          <w:sz w:val="20"/>
          <w:szCs w:val="20"/>
          <w:lang w:val="es-MX"/>
        </w:rPr>
        <w:t>t</w:t>
      </w:r>
      <w:r w:rsidRPr="0042276A">
        <w:rPr>
          <w:rFonts w:cs="Arial"/>
          <w:color w:val="292929"/>
          <w:sz w:val="20"/>
          <w:szCs w:val="20"/>
          <w:lang w:val="es-MX"/>
        </w:rPr>
        <w:t xml:space="preserve">ana </w:t>
      </w:r>
      <w:r w:rsidRPr="0042276A">
        <w:rPr>
          <w:rFonts w:cs="Arial"/>
          <w:color w:val="393939"/>
          <w:sz w:val="20"/>
          <w:szCs w:val="20"/>
          <w:lang w:val="es-MX"/>
        </w:rPr>
        <w:t>R</w:t>
      </w:r>
      <w:r w:rsidRPr="0042276A">
        <w:rPr>
          <w:rFonts w:cs="Arial"/>
          <w:color w:val="292929"/>
          <w:sz w:val="20"/>
          <w:szCs w:val="20"/>
          <w:lang w:val="es-MX"/>
        </w:rPr>
        <w:t>oo</w:t>
      </w:r>
      <w:r>
        <w:rPr>
          <w:rFonts w:cs="Arial"/>
          <w:color w:val="292929"/>
          <w:sz w:val="20"/>
          <w:szCs w:val="20"/>
          <w:lang w:val="es-MX"/>
        </w:rPr>
        <w:t>”.</w:t>
      </w:r>
    </w:p>
    <w:p w14:paraId="0B07B5E6" w14:textId="77777777" w:rsidR="00D10FF2" w:rsidRDefault="00D10FF2" w:rsidP="00642CE2">
      <w:pPr>
        <w:rPr>
          <w:b/>
          <w:bCs/>
          <w:lang w:val="es-MX" w:eastAsia="en-US"/>
        </w:rPr>
      </w:pPr>
    </w:p>
    <w:p w14:paraId="41D9F77F" w14:textId="77777777" w:rsidR="00D10FF2" w:rsidRDefault="00D10FF2" w:rsidP="00642CE2">
      <w:pPr>
        <w:rPr>
          <w:b/>
          <w:bCs/>
          <w:lang w:val="es-MX" w:eastAsia="en-US"/>
        </w:rPr>
      </w:pPr>
    </w:p>
    <w:p w14:paraId="7D94D64C" w14:textId="77777777" w:rsidR="00642CE2" w:rsidRPr="008A30E0" w:rsidRDefault="00642CE2" w:rsidP="00642CE2">
      <w:pPr>
        <w:rPr>
          <w:b/>
          <w:bCs/>
          <w:lang w:val="es-MX" w:eastAsia="en-US"/>
        </w:rPr>
      </w:pPr>
      <w:r w:rsidRPr="008A30E0">
        <w:rPr>
          <w:b/>
          <w:bCs/>
          <w:lang w:val="es-MX" w:eastAsia="en-US"/>
        </w:rPr>
        <w:t>PP: Gestión y Apoyo Institucional</w:t>
      </w:r>
      <w:r>
        <w:rPr>
          <w:b/>
          <w:bCs/>
          <w:lang w:val="es-MX" w:eastAsia="en-US"/>
        </w:rPr>
        <w:t xml:space="preserve"> de la FGE</w:t>
      </w:r>
    </w:p>
    <w:tbl>
      <w:tblPr>
        <w:tblW w:w="10348" w:type="dxa"/>
        <w:jc w:val="center"/>
        <w:tblCellMar>
          <w:left w:w="70" w:type="dxa"/>
          <w:right w:w="70" w:type="dxa"/>
        </w:tblCellMar>
        <w:tblLook w:val="04A0" w:firstRow="1" w:lastRow="0" w:firstColumn="1" w:lastColumn="0" w:noHBand="0" w:noVBand="1"/>
      </w:tblPr>
      <w:tblGrid>
        <w:gridCol w:w="1276"/>
        <w:gridCol w:w="2126"/>
        <w:gridCol w:w="2143"/>
        <w:gridCol w:w="2034"/>
        <w:gridCol w:w="2769"/>
      </w:tblGrid>
      <w:tr w:rsidR="00642CE2" w:rsidRPr="00B87521" w14:paraId="353E1536" w14:textId="77777777" w:rsidTr="00D37E01">
        <w:trPr>
          <w:trHeight w:val="296"/>
          <w:jc w:val="center"/>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4BACC6" w:themeFill="accent5"/>
            <w:vAlign w:val="center"/>
            <w:hideMark/>
          </w:tcPr>
          <w:p w14:paraId="51EE123A" w14:textId="77777777" w:rsidR="00642CE2" w:rsidRPr="009664E6" w:rsidRDefault="00642CE2" w:rsidP="009664E6">
            <w:pPr>
              <w:spacing w:after="0" w:line="240" w:lineRule="auto"/>
              <w:jc w:val="center"/>
              <w:rPr>
                <w:rFonts w:eastAsia="Times New Roman" w:cs="Arial"/>
                <w:b/>
                <w:bCs/>
                <w:color w:val="FFFFFF"/>
                <w:lang w:val="es-MX" w:eastAsia="es-MX"/>
              </w:rPr>
            </w:pPr>
            <w:r w:rsidRPr="009664E6">
              <w:rPr>
                <w:rFonts w:eastAsia="Times New Roman" w:cs="Arial"/>
                <w:b/>
                <w:bCs/>
                <w:color w:val="FFFFFF"/>
                <w:lang w:val="es-MX" w:eastAsia="es-MX"/>
              </w:rPr>
              <w:t>Matriz de Indicadores para Resultados</w:t>
            </w:r>
          </w:p>
        </w:tc>
      </w:tr>
      <w:tr w:rsidR="00642CE2" w:rsidRPr="00B87521" w14:paraId="4540639E" w14:textId="77777777" w:rsidTr="00D37E01">
        <w:trPr>
          <w:trHeight w:val="355"/>
          <w:jc w:val="center"/>
        </w:trPr>
        <w:tc>
          <w:tcPr>
            <w:tcW w:w="1276" w:type="dxa"/>
            <w:tcBorders>
              <w:top w:val="nil"/>
              <w:left w:val="single" w:sz="4" w:space="0" w:color="000000"/>
              <w:bottom w:val="single" w:sz="4" w:space="0" w:color="000000"/>
              <w:right w:val="single" w:sz="4" w:space="0" w:color="000000"/>
            </w:tcBorders>
            <w:shd w:val="clear" w:color="auto" w:fill="92CDDC" w:themeFill="accent5" w:themeFillTint="99"/>
            <w:vAlign w:val="center"/>
            <w:hideMark/>
          </w:tcPr>
          <w:p w14:paraId="29C07FCD" w14:textId="77777777" w:rsidR="00642CE2" w:rsidRPr="009664E6" w:rsidRDefault="00642CE2" w:rsidP="009664E6">
            <w:pPr>
              <w:spacing w:after="0" w:line="240" w:lineRule="auto"/>
              <w:jc w:val="center"/>
              <w:rPr>
                <w:rFonts w:eastAsia="Times New Roman" w:cs="Arial"/>
                <w:b/>
                <w:bCs/>
                <w:color w:val="000000"/>
                <w:lang w:val="es-MX" w:eastAsia="es-MX"/>
              </w:rPr>
            </w:pPr>
            <w:r w:rsidRPr="009664E6">
              <w:rPr>
                <w:rFonts w:eastAsia="Times New Roman" w:cs="Arial"/>
                <w:b/>
                <w:bCs/>
                <w:color w:val="000000"/>
                <w:lang w:val="es-MX" w:eastAsia="es-MX"/>
              </w:rPr>
              <w:t>Nivel</w:t>
            </w:r>
          </w:p>
        </w:tc>
        <w:tc>
          <w:tcPr>
            <w:tcW w:w="2126" w:type="dxa"/>
            <w:tcBorders>
              <w:top w:val="single" w:sz="4" w:space="0" w:color="000000"/>
              <w:left w:val="nil"/>
              <w:bottom w:val="single" w:sz="4" w:space="0" w:color="000000"/>
              <w:right w:val="single" w:sz="4" w:space="0" w:color="000000"/>
            </w:tcBorders>
            <w:shd w:val="clear" w:color="auto" w:fill="92CDDC" w:themeFill="accent5" w:themeFillTint="99"/>
            <w:vAlign w:val="center"/>
            <w:hideMark/>
          </w:tcPr>
          <w:p w14:paraId="58F3A460" w14:textId="77777777" w:rsidR="00642CE2" w:rsidRPr="001B3C22" w:rsidRDefault="00642CE2" w:rsidP="001B3C22">
            <w:pPr>
              <w:spacing w:after="0" w:line="240" w:lineRule="auto"/>
              <w:jc w:val="center"/>
              <w:rPr>
                <w:rFonts w:eastAsia="Times New Roman" w:cs="Arial"/>
                <w:b/>
                <w:bCs/>
                <w:color w:val="000000"/>
                <w:lang w:val="es-MX" w:eastAsia="es-MX"/>
              </w:rPr>
            </w:pPr>
            <w:r w:rsidRPr="001B3C22">
              <w:rPr>
                <w:rFonts w:eastAsia="Times New Roman" w:cs="Arial"/>
                <w:b/>
                <w:bCs/>
                <w:color w:val="000000"/>
                <w:lang w:val="es-MX" w:eastAsia="es-MX"/>
              </w:rPr>
              <w:t>Resumen Narrativo</w:t>
            </w:r>
          </w:p>
        </w:tc>
        <w:tc>
          <w:tcPr>
            <w:tcW w:w="2143" w:type="dxa"/>
            <w:tcBorders>
              <w:top w:val="nil"/>
              <w:left w:val="nil"/>
              <w:bottom w:val="single" w:sz="4" w:space="0" w:color="000000"/>
              <w:right w:val="single" w:sz="4" w:space="0" w:color="000000"/>
            </w:tcBorders>
            <w:shd w:val="clear" w:color="auto" w:fill="92CDDC" w:themeFill="accent5" w:themeFillTint="99"/>
            <w:vAlign w:val="center"/>
            <w:hideMark/>
          </w:tcPr>
          <w:p w14:paraId="15F5ECF7" w14:textId="77777777" w:rsidR="00642CE2" w:rsidRPr="001B3C22" w:rsidRDefault="00642CE2" w:rsidP="001B3C22">
            <w:pPr>
              <w:spacing w:after="0" w:line="240" w:lineRule="auto"/>
              <w:jc w:val="center"/>
              <w:rPr>
                <w:rFonts w:eastAsia="Times New Roman" w:cs="Arial"/>
                <w:b/>
                <w:bCs/>
                <w:color w:val="000000"/>
                <w:lang w:val="es-MX" w:eastAsia="es-MX"/>
              </w:rPr>
            </w:pPr>
            <w:r w:rsidRPr="001B3C22">
              <w:rPr>
                <w:rFonts w:eastAsia="Times New Roman" w:cs="Arial"/>
                <w:b/>
                <w:bCs/>
                <w:color w:val="000000"/>
                <w:lang w:val="es-MX" w:eastAsia="es-MX"/>
              </w:rPr>
              <w:t>Indicador de desempeño</w:t>
            </w:r>
          </w:p>
        </w:tc>
        <w:tc>
          <w:tcPr>
            <w:tcW w:w="0" w:type="auto"/>
            <w:tcBorders>
              <w:top w:val="single" w:sz="4" w:space="0" w:color="000000"/>
              <w:left w:val="nil"/>
              <w:bottom w:val="single" w:sz="4" w:space="0" w:color="000000"/>
              <w:right w:val="single" w:sz="4" w:space="0" w:color="000000"/>
            </w:tcBorders>
            <w:shd w:val="clear" w:color="auto" w:fill="92CDDC" w:themeFill="accent5" w:themeFillTint="99"/>
            <w:vAlign w:val="center"/>
            <w:hideMark/>
          </w:tcPr>
          <w:p w14:paraId="16907D66" w14:textId="77777777" w:rsidR="00642CE2" w:rsidRPr="001B3C22" w:rsidRDefault="00642CE2" w:rsidP="001B3C22">
            <w:pPr>
              <w:spacing w:after="0" w:line="240" w:lineRule="auto"/>
              <w:jc w:val="center"/>
              <w:rPr>
                <w:rFonts w:eastAsia="Times New Roman" w:cs="Arial"/>
                <w:b/>
                <w:bCs/>
                <w:color w:val="000000"/>
                <w:lang w:val="es-MX" w:eastAsia="es-MX"/>
              </w:rPr>
            </w:pPr>
            <w:r w:rsidRPr="001B3C22">
              <w:rPr>
                <w:rFonts w:eastAsia="Times New Roman" w:cs="Arial"/>
                <w:b/>
                <w:bCs/>
                <w:color w:val="000000"/>
                <w:lang w:val="es-MX" w:eastAsia="es-MX"/>
              </w:rPr>
              <w:t>Medio de Verificación</w:t>
            </w:r>
          </w:p>
        </w:tc>
        <w:tc>
          <w:tcPr>
            <w:tcW w:w="2769" w:type="dxa"/>
            <w:tcBorders>
              <w:top w:val="single" w:sz="4" w:space="0" w:color="000000"/>
              <w:left w:val="nil"/>
              <w:bottom w:val="single" w:sz="4" w:space="0" w:color="000000"/>
              <w:right w:val="single" w:sz="4" w:space="0" w:color="000000"/>
            </w:tcBorders>
            <w:shd w:val="clear" w:color="auto" w:fill="92CDDC" w:themeFill="accent5" w:themeFillTint="99"/>
            <w:vAlign w:val="center"/>
            <w:hideMark/>
          </w:tcPr>
          <w:p w14:paraId="40277856" w14:textId="77777777" w:rsidR="00642CE2" w:rsidRPr="001B3C22" w:rsidRDefault="00642CE2" w:rsidP="001B3C22">
            <w:pPr>
              <w:spacing w:after="0" w:line="240" w:lineRule="auto"/>
              <w:jc w:val="center"/>
              <w:rPr>
                <w:rFonts w:eastAsia="Times New Roman" w:cs="Arial"/>
                <w:b/>
                <w:bCs/>
                <w:color w:val="000000"/>
                <w:lang w:val="es-MX" w:eastAsia="es-MX"/>
              </w:rPr>
            </w:pPr>
            <w:r w:rsidRPr="001B3C22">
              <w:rPr>
                <w:rFonts w:eastAsia="Times New Roman" w:cs="Arial"/>
                <w:b/>
                <w:bCs/>
                <w:color w:val="000000"/>
                <w:lang w:val="es-MX" w:eastAsia="es-MX"/>
              </w:rPr>
              <w:t>Supuesto</w:t>
            </w:r>
          </w:p>
        </w:tc>
      </w:tr>
      <w:tr w:rsidR="00914BDC" w:rsidRPr="00D56B3A" w14:paraId="2BD9AE36" w14:textId="77777777" w:rsidTr="006917E3">
        <w:trPr>
          <w:trHeight w:val="355"/>
          <w:jc w:val="center"/>
        </w:trPr>
        <w:tc>
          <w:tcPr>
            <w:tcW w:w="1276"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23A7F36" w14:textId="29784B46" w:rsidR="00914BDC" w:rsidRPr="009664E6" w:rsidRDefault="00914BDC"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Fin</w:t>
            </w:r>
          </w:p>
        </w:tc>
        <w:tc>
          <w:tcPr>
            <w:tcW w:w="2126"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292F1A27" w14:textId="2E6C4DA9" w:rsidR="00914BDC" w:rsidRPr="001B3C22" w:rsidRDefault="00914BDC" w:rsidP="00AB04F5">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F- </w:t>
            </w:r>
            <w:r w:rsidR="00991219" w:rsidRPr="00991219">
              <w:rPr>
                <w:rFonts w:eastAsia="Times New Roman" w:cstheme="minorHAnsi"/>
                <w:color w:val="000000"/>
                <w:sz w:val="20"/>
                <w:szCs w:val="20"/>
                <w:lang w:val="es-MX" w:eastAsia="es-MX"/>
              </w:rPr>
              <w:t>Contribuir al fortalecimiento del Sistema de Procuración de Justicia y la resolución de conflictos penales entre los ciudadanos que permita brindarles certeza jurídica y recuperar su confianza mediante la Consolidación del Sistema de Justicia Penal, mediante la elaboración de un plan integral e innovador para la correcta aplicación de la procuración de justicia y resolución de conflictos penales entre los ciudadanos, con la colaboración de las instituciones competentes.</w:t>
            </w:r>
          </w:p>
        </w:tc>
        <w:tc>
          <w:tcPr>
            <w:tcW w:w="2143" w:type="dxa"/>
            <w:tcBorders>
              <w:top w:val="nil"/>
              <w:left w:val="nil"/>
              <w:bottom w:val="single" w:sz="4" w:space="0" w:color="000000"/>
              <w:right w:val="single" w:sz="4" w:space="0" w:color="000000"/>
            </w:tcBorders>
            <w:shd w:val="clear" w:color="auto" w:fill="BFBFBF" w:themeFill="background1" w:themeFillShade="BF"/>
            <w:vAlign w:val="center"/>
          </w:tcPr>
          <w:p w14:paraId="37186D6E" w14:textId="1A485851" w:rsidR="00914BDC" w:rsidRPr="001B3C22" w:rsidRDefault="00914BDC" w:rsidP="009D144F">
            <w:pPr>
              <w:ind w:left="-28" w:firstLine="28"/>
              <w:jc w:val="left"/>
              <w:rPr>
                <w:rFonts w:eastAsia="Times New Roman" w:cstheme="minorHAnsi"/>
                <w:sz w:val="20"/>
                <w:szCs w:val="20"/>
                <w:lang w:val="es-MX" w:eastAsia="es-MX"/>
              </w:rPr>
            </w:pPr>
            <w:r w:rsidRPr="001B3C22">
              <w:rPr>
                <w:rFonts w:eastAsia="Times New Roman" w:cstheme="minorHAnsi"/>
                <w:color w:val="000000"/>
                <w:sz w:val="20"/>
                <w:szCs w:val="20"/>
                <w:lang w:val="es-MX" w:eastAsia="es-MX"/>
              </w:rPr>
              <w:t>Índice de la Impunidad en el Sistema de Justicia Penal.</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3F2AD94C" w14:textId="588FF0A3" w:rsidR="00914BDC" w:rsidRPr="001B3C22" w:rsidRDefault="00914BDC" w:rsidP="00914BDC">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 xml:space="preserve">Índice Global de Impunidad México 2018, </w:t>
            </w:r>
            <w:proofErr w:type="spellStart"/>
            <w:r w:rsidRPr="001B3C22">
              <w:rPr>
                <w:rFonts w:eastAsia="Times New Roman" w:cstheme="minorHAnsi"/>
                <w:color w:val="000000"/>
                <w:sz w:val="20"/>
                <w:szCs w:val="20"/>
                <w:lang w:val="es-MX" w:eastAsia="es-MX"/>
              </w:rPr>
              <w:t>Igi</w:t>
            </w:r>
            <w:proofErr w:type="spellEnd"/>
            <w:r w:rsidRPr="001B3C22">
              <w:rPr>
                <w:rFonts w:eastAsia="Times New Roman" w:cstheme="minorHAnsi"/>
                <w:color w:val="000000"/>
                <w:sz w:val="20"/>
                <w:szCs w:val="20"/>
                <w:lang w:val="es-MX" w:eastAsia="es-MX"/>
              </w:rPr>
              <w:t>-Mex 2018</w:t>
            </w:r>
          </w:p>
        </w:tc>
        <w:tc>
          <w:tcPr>
            <w:tcW w:w="2769" w:type="dxa"/>
            <w:tcBorders>
              <w:top w:val="single" w:sz="4" w:space="0" w:color="000000"/>
              <w:left w:val="nil"/>
              <w:bottom w:val="single" w:sz="4" w:space="0" w:color="000000"/>
              <w:right w:val="single" w:sz="4" w:space="0" w:color="000000"/>
            </w:tcBorders>
            <w:shd w:val="clear" w:color="auto" w:fill="BFBFBF" w:themeFill="background1" w:themeFillShade="BF"/>
            <w:vAlign w:val="center"/>
          </w:tcPr>
          <w:p w14:paraId="69DF0542" w14:textId="60B57EF5" w:rsidR="00914BDC" w:rsidRPr="001B3C22" w:rsidRDefault="00914BDC" w:rsidP="00914BDC">
            <w:pPr>
              <w:spacing w:after="0" w:line="240" w:lineRule="auto"/>
              <w:ind w:left="0" w:firstLine="28"/>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Las instituciones que conforman el Sistema de Justicia Penal generan certeza jurídica y confianza en la sociedad y fortalecen la cultura de la denuncia.</w:t>
            </w:r>
          </w:p>
        </w:tc>
      </w:tr>
      <w:tr w:rsidR="00642CE2" w:rsidRPr="00D56B3A" w14:paraId="6D19C3AB" w14:textId="77777777" w:rsidTr="00AB04F5">
        <w:trPr>
          <w:trHeight w:val="888"/>
          <w:jc w:val="center"/>
        </w:trPr>
        <w:tc>
          <w:tcPr>
            <w:tcW w:w="1276" w:type="dxa"/>
            <w:tcBorders>
              <w:top w:val="nil"/>
              <w:left w:val="single" w:sz="4" w:space="0" w:color="000000"/>
              <w:bottom w:val="single" w:sz="4" w:space="0" w:color="000000"/>
              <w:right w:val="single" w:sz="4" w:space="0" w:color="000000"/>
            </w:tcBorders>
            <w:shd w:val="clear" w:color="FFFFFF" w:fill="FFFFFF"/>
            <w:vAlign w:val="center"/>
            <w:hideMark/>
          </w:tcPr>
          <w:p w14:paraId="58FD2369" w14:textId="77777777" w:rsidR="00642CE2" w:rsidRPr="009664E6" w:rsidRDefault="00642CE2" w:rsidP="009664E6">
            <w:pPr>
              <w:spacing w:after="0" w:line="240" w:lineRule="auto"/>
              <w:jc w:val="center"/>
              <w:rPr>
                <w:rFonts w:eastAsia="Times New Roman" w:cstheme="minorHAnsi"/>
                <w:b/>
                <w:color w:val="000000"/>
                <w:sz w:val="20"/>
                <w:szCs w:val="20"/>
                <w:lang w:val="es-MX" w:eastAsia="es-MX"/>
              </w:rPr>
            </w:pPr>
            <w:r w:rsidRPr="009664E6">
              <w:rPr>
                <w:rFonts w:eastAsia="Times New Roman" w:cstheme="minorHAnsi"/>
                <w:b/>
                <w:color w:val="000000"/>
                <w:sz w:val="20"/>
                <w:szCs w:val="20"/>
                <w:lang w:val="es-MX" w:eastAsia="es-MX"/>
              </w:rPr>
              <w:t>Propósito</w:t>
            </w:r>
          </w:p>
        </w:tc>
        <w:tc>
          <w:tcPr>
            <w:tcW w:w="2126" w:type="dxa"/>
            <w:tcBorders>
              <w:top w:val="single" w:sz="4" w:space="0" w:color="000000"/>
              <w:left w:val="nil"/>
              <w:bottom w:val="single" w:sz="4" w:space="0" w:color="000000"/>
              <w:right w:val="single" w:sz="4" w:space="0" w:color="000000"/>
            </w:tcBorders>
            <w:shd w:val="clear" w:color="FFFFFF" w:fill="FFFFFF"/>
            <w:vAlign w:val="center"/>
            <w:hideMark/>
          </w:tcPr>
          <w:p w14:paraId="02444C2A" w14:textId="77777777" w:rsidR="00642CE2" w:rsidRPr="001B3C22" w:rsidRDefault="00642CE2" w:rsidP="001B3C22">
            <w:pPr>
              <w:spacing w:after="0" w:line="240" w:lineRule="auto"/>
              <w:ind w:left="0" w:firstLine="0"/>
              <w:jc w:val="left"/>
              <w:rPr>
                <w:rFonts w:eastAsia="Times New Roman" w:cstheme="minorHAnsi"/>
                <w:color w:val="000000"/>
                <w:sz w:val="20"/>
                <w:szCs w:val="20"/>
                <w:lang w:eastAsia="es-MX"/>
              </w:rPr>
            </w:pPr>
            <w:r w:rsidRPr="001B3C22">
              <w:rPr>
                <w:rFonts w:eastAsia="Times New Roman" w:cstheme="minorHAnsi"/>
                <w:color w:val="000000"/>
                <w:sz w:val="20"/>
                <w:szCs w:val="20"/>
                <w:lang w:val="es-MX" w:eastAsia="es-MX"/>
              </w:rPr>
              <w:t xml:space="preserve">P- El </w:t>
            </w:r>
            <w:r w:rsidRPr="001B3C22">
              <w:rPr>
                <w:rFonts w:eastAsia="Times New Roman" w:cstheme="minorHAnsi"/>
                <w:color w:val="000000"/>
                <w:sz w:val="20"/>
                <w:szCs w:val="20"/>
                <w:lang w:eastAsia="es-MX"/>
              </w:rPr>
              <w:t>Sistema de Justicia Penal Consolidado garantiza la Certeza Jurídica, en la resolución de Conflictos Penales recuperando la confianza de la sociedad hacia las Instituciones encargadas de Procurar Justicia.</w:t>
            </w:r>
          </w:p>
        </w:tc>
        <w:tc>
          <w:tcPr>
            <w:tcW w:w="2143" w:type="dxa"/>
            <w:tcBorders>
              <w:top w:val="nil"/>
              <w:left w:val="nil"/>
              <w:bottom w:val="single" w:sz="4" w:space="0" w:color="000000"/>
              <w:right w:val="single" w:sz="4" w:space="0" w:color="000000"/>
            </w:tcBorders>
            <w:shd w:val="clear" w:color="FFFFFF" w:fill="FFFFFF"/>
            <w:vAlign w:val="center"/>
            <w:hideMark/>
          </w:tcPr>
          <w:p w14:paraId="112A92A5" w14:textId="77777777" w:rsidR="00642CE2" w:rsidRPr="001B3C22" w:rsidRDefault="00642CE2" w:rsidP="001B3C22">
            <w:pPr>
              <w:spacing w:after="0" w:line="240" w:lineRule="auto"/>
              <w:ind w:left="11" w:hanging="11"/>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Posición en delitos no denunciados por causas atribuibles a la autoridad por Entidad Federativa.</w:t>
            </w:r>
          </w:p>
        </w:tc>
        <w:tc>
          <w:tcPr>
            <w:tcW w:w="0" w:type="auto"/>
            <w:tcBorders>
              <w:top w:val="single" w:sz="4" w:space="0" w:color="000000"/>
              <w:left w:val="nil"/>
              <w:bottom w:val="single" w:sz="4" w:space="0" w:color="000000"/>
              <w:right w:val="single" w:sz="4" w:space="0" w:color="000000"/>
            </w:tcBorders>
            <w:shd w:val="clear" w:color="FFFFFF" w:fill="FFFFFF"/>
            <w:vAlign w:val="center"/>
            <w:hideMark/>
          </w:tcPr>
          <w:p w14:paraId="29487DF1" w14:textId="4E70F8B8" w:rsidR="00642CE2" w:rsidRPr="001B3C22" w:rsidRDefault="00642CE2" w:rsidP="001B3C22">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ENVIPE 2018</w:t>
            </w:r>
            <w:r w:rsidR="009D144F">
              <w:rPr>
                <w:rFonts w:eastAsia="Times New Roman" w:cstheme="minorHAnsi"/>
                <w:color w:val="000000"/>
                <w:sz w:val="20"/>
                <w:szCs w:val="20"/>
                <w:lang w:val="es-MX" w:eastAsia="es-MX"/>
              </w:rPr>
              <w:t>.</w:t>
            </w:r>
          </w:p>
        </w:tc>
        <w:tc>
          <w:tcPr>
            <w:tcW w:w="2769" w:type="dxa"/>
            <w:tcBorders>
              <w:top w:val="single" w:sz="4" w:space="0" w:color="000000"/>
              <w:left w:val="nil"/>
              <w:bottom w:val="single" w:sz="4" w:space="0" w:color="000000"/>
              <w:right w:val="single" w:sz="4" w:space="0" w:color="000000"/>
            </w:tcBorders>
            <w:shd w:val="clear" w:color="FFFFFF" w:fill="FFFFFF"/>
            <w:vAlign w:val="center"/>
            <w:hideMark/>
          </w:tcPr>
          <w:p w14:paraId="5D14414B" w14:textId="776D7D95" w:rsidR="00642CE2" w:rsidRPr="001B3C22" w:rsidRDefault="00642CE2" w:rsidP="00983A91">
            <w:pPr>
              <w:spacing w:after="0" w:line="240" w:lineRule="auto"/>
              <w:ind w:left="0" w:firstLine="28"/>
              <w:rPr>
                <w:rFonts w:eastAsia="Times New Roman" w:cstheme="minorHAnsi"/>
                <w:color w:val="000000"/>
                <w:sz w:val="20"/>
                <w:szCs w:val="20"/>
                <w:lang w:val="es-MX" w:eastAsia="es-MX"/>
              </w:rPr>
            </w:pPr>
            <w:r w:rsidRPr="001B3C22">
              <w:rPr>
                <w:rFonts w:eastAsia="Times New Roman" w:cstheme="minorHAnsi"/>
                <w:color w:val="000000"/>
                <w:sz w:val="20"/>
                <w:szCs w:val="20"/>
                <w:lang w:val="es-MX" w:eastAsia="es-MX"/>
              </w:rPr>
              <w:t>La ciudadanía Confía en las instituciones encarga</w:t>
            </w:r>
            <w:r w:rsidR="009D144F">
              <w:rPr>
                <w:rFonts w:eastAsia="Times New Roman" w:cstheme="minorHAnsi"/>
                <w:color w:val="000000"/>
                <w:sz w:val="20"/>
                <w:szCs w:val="20"/>
                <w:lang w:val="es-MX" w:eastAsia="es-MX"/>
              </w:rPr>
              <w:t>das de procurar Justicia.</w:t>
            </w:r>
          </w:p>
        </w:tc>
      </w:tr>
      <w:tr w:rsidR="00642CE2" w14:paraId="5A27C307" w14:textId="77777777" w:rsidTr="00AB04F5">
        <w:trPr>
          <w:trHeight w:val="1373"/>
          <w:jc w:val="center"/>
        </w:trPr>
        <w:tc>
          <w:tcPr>
            <w:tcW w:w="1276"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tcPr>
          <w:p w14:paraId="107466C4" w14:textId="77777777" w:rsidR="00642CE2" w:rsidRPr="009664E6" w:rsidRDefault="00642CE2"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Componente</w:t>
            </w:r>
          </w:p>
          <w:p w14:paraId="5C97398E" w14:textId="09D71869" w:rsidR="00642CE2" w:rsidRPr="009664E6" w:rsidRDefault="00642CE2" w:rsidP="009664E6">
            <w:pPr>
              <w:spacing w:after="0" w:line="240" w:lineRule="auto"/>
              <w:jc w:val="center"/>
              <w:rPr>
                <w:rFonts w:eastAsia="Times New Roman" w:cstheme="minorHAnsi"/>
                <w:b/>
                <w:color w:val="000000"/>
                <w:sz w:val="20"/>
                <w:szCs w:val="20"/>
                <w:lang w:val="es-MX" w:eastAsia="es-MX"/>
              </w:rPr>
            </w:pPr>
          </w:p>
        </w:tc>
        <w:tc>
          <w:tcPr>
            <w:tcW w:w="2126" w:type="dxa"/>
            <w:tcBorders>
              <w:top w:val="single" w:sz="4" w:space="0" w:color="auto"/>
              <w:left w:val="nil"/>
              <w:bottom w:val="single" w:sz="4" w:space="0" w:color="auto"/>
              <w:right w:val="single" w:sz="4" w:space="0" w:color="000000"/>
            </w:tcBorders>
            <w:shd w:val="clear" w:color="auto" w:fill="BFBFBF" w:themeFill="background1" w:themeFillShade="BF"/>
            <w:vAlign w:val="center"/>
          </w:tcPr>
          <w:p w14:paraId="3087D9F3" w14:textId="77777777" w:rsidR="00642CE2" w:rsidRPr="001B3C22" w:rsidRDefault="00642CE2" w:rsidP="001B3C22">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C01 - Asistencia a las áreas sustantivas en funciones administrativas, jurídicas, de planeación, relaciones públicas u otras funciones de staff.</w:t>
            </w:r>
          </w:p>
        </w:tc>
        <w:tc>
          <w:tcPr>
            <w:tcW w:w="2143" w:type="dxa"/>
            <w:tcBorders>
              <w:top w:val="single" w:sz="4" w:space="0" w:color="auto"/>
              <w:left w:val="nil"/>
              <w:bottom w:val="single" w:sz="4" w:space="0" w:color="auto"/>
              <w:right w:val="single" w:sz="4" w:space="0" w:color="000000"/>
            </w:tcBorders>
            <w:shd w:val="clear" w:color="auto" w:fill="BFBFBF" w:themeFill="background1" w:themeFillShade="BF"/>
            <w:vAlign w:val="center"/>
          </w:tcPr>
          <w:p w14:paraId="66C0FF30" w14:textId="3E77BBAF" w:rsidR="00642CE2" w:rsidRPr="001B3C22" w:rsidRDefault="00642CE2" w:rsidP="001B3C22">
            <w:pPr>
              <w:spacing w:after="0" w:line="240" w:lineRule="auto"/>
              <w:ind w:left="11" w:hanging="11"/>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Porcentaje del Presupuesto Ejercido destinado a las áreas staff</w:t>
            </w:r>
            <w:r w:rsidR="009D144F">
              <w:rPr>
                <w:rFonts w:eastAsia="Times New Roman" w:cs="Arial"/>
                <w:color w:val="000000"/>
                <w:sz w:val="20"/>
                <w:szCs w:val="20"/>
                <w:lang w:val="es-MX" w:eastAsia="es-MX"/>
              </w:rPr>
              <w:t>.</w:t>
            </w:r>
            <w:r w:rsidRPr="001B3C22">
              <w:rPr>
                <w:rFonts w:eastAsia="Times New Roman" w:cs="Arial"/>
                <w:color w:val="000000"/>
                <w:sz w:val="20"/>
                <w:szCs w:val="20"/>
                <w:lang w:val="es-MX" w:eastAsia="es-MX"/>
              </w:rPr>
              <w:t xml:space="preserve"> </w:t>
            </w:r>
          </w:p>
        </w:tc>
        <w:tc>
          <w:tcPr>
            <w:tcW w:w="0" w:type="auto"/>
            <w:tcBorders>
              <w:top w:val="single" w:sz="4" w:space="0" w:color="auto"/>
              <w:left w:val="nil"/>
              <w:bottom w:val="single" w:sz="4" w:space="0" w:color="auto"/>
              <w:right w:val="single" w:sz="4" w:space="0" w:color="000000"/>
            </w:tcBorders>
            <w:shd w:val="clear" w:color="auto" w:fill="BFBFBF" w:themeFill="background1" w:themeFillShade="BF"/>
            <w:vAlign w:val="center"/>
          </w:tcPr>
          <w:p w14:paraId="150AD252" w14:textId="77777777" w:rsidR="00642CE2" w:rsidRPr="001B3C22" w:rsidRDefault="00642CE2" w:rsidP="001B3C22">
            <w:pPr>
              <w:spacing w:after="0" w:line="240" w:lineRule="auto"/>
              <w:ind w:left="0" w:firstLine="0"/>
              <w:jc w:val="left"/>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Presupuesto de la Fiscalía General del Estado aprobado.</w:t>
            </w:r>
          </w:p>
        </w:tc>
        <w:tc>
          <w:tcPr>
            <w:tcW w:w="276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B334D42" w14:textId="1267FA79" w:rsidR="00642CE2" w:rsidRPr="001B3C22" w:rsidRDefault="00642CE2" w:rsidP="00983A91">
            <w:pPr>
              <w:spacing w:after="0" w:line="240" w:lineRule="auto"/>
              <w:ind w:left="0" w:firstLine="28"/>
              <w:rPr>
                <w:rFonts w:eastAsia="Times New Roman" w:cstheme="minorHAnsi"/>
                <w:color w:val="000000"/>
                <w:sz w:val="20"/>
                <w:szCs w:val="20"/>
                <w:lang w:val="es-MX" w:eastAsia="es-MX"/>
              </w:rPr>
            </w:pPr>
            <w:r w:rsidRPr="001B3C22">
              <w:rPr>
                <w:rFonts w:eastAsia="Times New Roman" w:cs="Arial"/>
                <w:color w:val="000000"/>
                <w:sz w:val="20"/>
                <w:szCs w:val="20"/>
                <w:lang w:val="es-MX" w:eastAsia="es-MX"/>
              </w:rPr>
              <w:t>El congreso del estado aprueba el presupuesto de la Fiscalía General del Estado</w:t>
            </w:r>
            <w:r w:rsidR="009D144F">
              <w:rPr>
                <w:rFonts w:eastAsia="Times New Roman" w:cs="Arial"/>
                <w:color w:val="000000"/>
                <w:sz w:val="20"/>
                <w:szCs w:val="20"/>
                <w:lang w:val="es-MX" w:eastAsia="es-MX"/>
              </w:rPr>
              <w:t>.</w:t>
            </w:r>
          </w:p>
        </w:tc>
      </w:tr>
      <w:tr w:rsidR="00642CE2" w14:paraId="2D17C605" w14:textId="77777777" w:rsidTr="00AB04F5">
        <w:trPr>
          <w:trHeight w:val="1373"/>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4271CC85" w14:textId="2103CA47" w:rsidR="00642CE2" w:rsidRPr="009664E6" w:rsidRDefault="00642CE2"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w:t>
            </w:r>
          </w:p>
          <w:p w14:paraId="22BFD027" w14:textId="1BD02872" w:rsidR="00642CE2" w:rsidRPr="009664E6" w:rsidRDefault="00642CE2" w:rsidP="009664E6">
            <w:pPr>
              <w:spacing w:after="0" w:line="240" w:lineRule="auto"/>
              <w:jc w:val="center"/>
              <w:rPr>
                <w:rFonts w:eastAsia="Times New Roman" w:cs="Arial"/>
                <w:b/>
                <w:color w:val="000000"/>
                <w:sz w:val="20"/>
                <w:szCs w:val="20"/>
                <w:lang w:val="es-MX" w:eastAsia="es-MX"/>
              </w:rPr>
            </w:pPr>
          </w:p>
        </w:tc>
        <w:tc>
          <w:tcPr>
            <w:tcW w:w="2126" w:type="dxa"/>
            <w:tcBorders>
              <w:top w:val="single" w:sz="4" w:space="0" w:color="auto"/>
              <w:left w:val="nil"/>
              <w:bottom w:val="single" w:sz="4" w:space="0" w:color="auto"/>
              <w:right w:val="single" w:sz="4" w:space="0" w:color="000000"/>
            </w:tcBorders>
            <w:shd w:val="clear" w:color="auto" w:fill="auto"/>
            <w:vAlign w:val="center"/>
          </w:tcPr>
          <w:p w14:paraId="33A126BC" w14:textId="3A00BBE4" w:rsidR="00642CE2" w:rsidRPr="001B3C22" w:rsidRDefault="00642CE2" w:rsidP="001B3C22">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C01.A01- Dar contestación a las solicitudes de transparencia, acceso a la información y protección de datos personales</w:t>
            </w:r>
            <w:r w:rsidR="009D144F">
              <w:rPr>
                <w:rFonts w:eastAsia="Times New Roman" w:cs="Arial"/>
                <w:color w:val="000000"/>
                <w:sz w:val="20"/>
                <w:szCs w:val="20"/>
                <w:lang w:val="es-MX" w:eastAsia="es-MX"/>
              </w:rPr>
              <w:t>.</w:t>
            </w:r>
            <w:r w:rsidRPr="001B3C22">
              <w:rPr>
                <w:rFonts w:eastAsia="Times New Roman" w:cs="Arial"/>
                <w:color w:val="000000"/>
                <w:sz w:val="20"/>
                <w:szCs w:val="20"/>
                <w:lang w:val="es-MX" w:eastAsia="es-MX"/>
              </w:rPr>
              <w:t xml:space="preserve"> </w:t>
            </w:r>
          </w:p>
        </w:tc>
        <w:tc>
          <w:tcPr>
            <w:tcW w:w="2143" w:type="dxa"/>
            <w:tcBorders>
              <w:top w:val="single" w:sz="4" w:space="0" w:color="auto"/>
              <w:left w:val="nil"/>
              <w:bottom w:val="single" w:sz="4" w:space="0" w:color="auto"/>
              <w:right w:val="single" w:sz="4" w:space="0" w:color="000000"/>
            </w:tcBorders>
            <w:shd w:val="clear" w:color="auto" w:fill="auto"/>
            <w:vAlign w:val="center"/>
          </w:tcPr>
          <w:p w14:paraId="4857C779" w14:textId="77777777" w:rsidR="00642CE2" w:rsidRPr="001B3C22" w:rsidRDefault="00642CE2" w:rsidP="001B3C22">
            <w:pPr>
              <w:spacing w:after="0" w:line="240" w:lineRule="auto"/>
              <w:ind w:left="11" w:hanging="11"/>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Porcentaje de respuestas de solicitudes de Transparencia, Acceso a la Información y Protección de Datos Personales atendidas.</w:t>
            </w:r>
          </w:p>
        </w:tc>
        <w:tc>
          <w:tcPr>
            <w:tcW w:w="0" w:type="auto"/>
            <w:tcBorders>
              <w:top w:val="single" w:sz="4" w:space="0" w:color="auto"/>
              <w:left w:val="nil"/>
              <w:bottom w:val="single" w:sz="4" w:space="0" w:color="auto"/>
              <w:right w:val="single" w:sz="4" w:space="0" w:color="000000"/>
            </w:tcBorders>
            <w:shd w:val="clear" w:color="auto" w:fill="auto"/>
            <w:vAlign w:val="center"/>
          </w:tcPr>
          <w:p w14:paraId="6A8C4A3E" w14:textId="4934DBB1" w:rsidR="00642CE2" w:rsidRPr="001B3C22" w:rsidRDefault="00642CE2" w:rsidP="001B3C22">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Páginas de INFOMEX e IDAPQROO</w:t>
            </w:r>
            <w:r w:rsidR="009D144F">
              <w:rPr>
                <w:rFonts w:eastAsia="Times New Roman" w:cs="Arial"/>
                <w:color w:val="000000"/>
                <w:sz w:val="20"/>
                <w:szCs w:val="20"/>
                <w:lang w:val="es-MX" w:eastAsia="es-MX"/>
              </w:rPr>
              <w:t>.</w:t>
            </w:r>
          </w:p>
        </w:tc>
        <w:tc>
          <w:tcPr>
            <w:tcW w:w="2769" w:type="dxa"/>
            <w:tcBorders>
              <w:top w:val="single" w:sz="4" w:space="0" w:color="auto"/>
              <w:left w:val="nil"/>
              <w:bottom w:val="single" w:sz="4" w:space="0" w:color="auto"/>
              <w:right w:val="single" w:sz="4" w:space="0" w:color="auto"/>
            </w:tcBorders>
            <w:shd w:val="clear" w:color="auto" w:fill="auto"/>
            <w:vAlign w:val="center"/>
          </w:tcPr>
          <w:p w14:paraId="23090BD6" w14:textId="0BDCE22E" w:rsidR="00642CE2" w:rsidRPr="001B3C22" w:rsidRDefault="00642CE2" w:rsidP="00983A91">
            <w:pPr>
              <w:spacing w:after="0" w:line="240" w:lineRule="auto"/>
              <w:ind w:left="0" w:firstLine="28"/>
              <w:rPr>
                <w:rFonts w:eastAsia="Times New Roman" w:cs="Arial"/>
                <w:color w:val="000000"/>
                <w:sz w:val="20"/>
                <w:szCs w:val="20"/>
                <w:lang w:val="es-MX" w:eastAsia="es-MX"/>
              </w:rPr>
            </w:pPr>
            <w:r w:rsidRPr="001B3C22">
              <w:rPr>
                <w:rFonts w:eastAsia="Times New Roman" w:cs="Arial"/>
                <w:color w:val="000000"/>
                <w:sz w:val="20"/>
                <w:szCs w:val="20"/>
                <w:lang w:val="es-MX" w:eastAsia="es-MX"/>
              </w:rPr>
              <w:t>Los solicitantes conocen y se informan sobre la normatividad, para realizar sus solicitudes de transparencia</w:t>
            </w:r>
            <w:r w:rsidR="009D144F">
              <w:rPr>
                <w:rFonts w:eastAsia="Times New Roman" w:cs="Arial"/>
                <w:color w:val="000000"/>
                <w:sz w:val="20"/>
                <w:szCs w:val="20"/>
                <w:lang w:val="es-MX" w:eastAsia="es-MX"/>
              </w:rPr>
              <w:t>.</w:t>
            </w:r>
            <w:r w:rsidRPr="001B3C22">
              <w:rPr>
                <w:rFonts w:eastAsia="Times New Roman" w:cs="Arial"/>
                <w:color w:val="000000"/>
                <w:sz w:val="20"/>
                <w:szCs w:val="20"/>
                <w:lang w:val="es-MX" w:eastAsia="es-MX"/>
              </w:rPr>
              <w:t xml:space="preserve">  </w:t>
            </w:r>
          </w:p>
        </w:tc>
      </w:tr>
      <w:tr w:rsidR="00642CE2" w14:paraId="6E2F451F" w14:textId="77777777" w:rsidTr="00AB04F5">
        <w:trPr>
          <w:trHeight w:val="1373"/>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041466EA" w14:textId="2973D811" w:rsidR="00642CE2" w:rsidRPr="009664E6" w:rsidRDefault="00642CE2"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w:t>
            </w:r>
          </w:p>
          <w:p w14:paraId="1DBCE239" w14:textId="1BAC6F03" w:rsidR="00642CE2" w:rsidRPr="009664E6" w:rsidRDefault="00642CE2" w:rsidP="009664E6">
            <w:pPr>
              <w:spacing w:after="0" w:line="240" w:lineRule="auto"/>
              <w:jc w:val="center"/>
              <w:rPr>
                <w:rFonts w:eastAsia="Times New Roman" w:cs="Arial"/>
                <w:b/>
                <w:color w:val="000000"/>
                <w:sz w:val="20"/>
                <w:szCs w:val="20"/>
                <w:lang w:val="es-MX" w:eastAsia="es-MX"/>
              </w:rPr>
            </w:pPr>
          </w:p>
        </w:tc>
        <w:tc>
          <w:tcPr>
            <w:tcW w:w="2126" w:type="dxa"/>
            <w:tcBorders>
              <w:top w:val="single" w:sz="4" w:space="0" w:color="auto"/>
              <w:left w:val="nil"/>
              <w:bottom w:val="single" w:sz="4" w:space="0" w:color="auto"/>
              <w:right w:val="single" w:sz="4" w:space="0" w:color="000000"/>
            </w:tcBorders>
            <w:shd w:val="clear" w:color="auto" w:fill="auto"/>
            <w:vAlign w:val="center"/>
          </w:tcPr>
          <w:p w14:paraId="723F558F" w14:textId="33DDC020" w:rsidR="00642CE2" w:rsidRPr="001B3C22" w:rsidRDefault="00642CE2" w:rsidP="001B3C22">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C01.A02- Difusión de información en materia de procuración de justicia con apego a la defensa de los Derechos Humanos, en la página oficial de la FGE</w:t>
            </w:r>
            <w:r w:rsidR="009D144F">
              <w:rPr>
                <w:rFonts w:eastAsia="Times New Roman" w:cs="Arial"/>
                <w:color w:val="000000"/>
                <w:sz w:val="20"/>
                <w:szCs w:val="20"/>
                <w:lang w:val="es-MX" w:eastAsia="es-MX"/>
              </w:rPr>
              <w:t>.</w:t>
            </w:r>
          </w:p>
        </w:tc>
        <w:tc>
          <w:tcPr>
            <w:tcW w:w="2143" w:type="dxa"/>
            <w:tcBorders>
              <w:top w:val="single" w:sz="4" w:space="0" w:color="auto"/>
              <w:left w:val="nil"/>
              <w:bottom w:val="single" w:sz="4" w:space="0" w:color="auto"/>
              <w:right w:val="single" w:sz="4" w:space="0" w:color="000000"/>
            </w:tcBorders>
            <w:shd w:val="clear" w:color="auto" w:fill="auto"/>
            <w:vAlign w:val="center"/>
          </w:tcPr>
          <w:p w14:paraId="02C23947" w14:textId="5D20550E" w:rsidR="00642CE2" w:rsidRPr="001B3C22" w:rsidRDefault="00642CE2" w:rsidP="001B3C22">
            <w:pPr>
              <w:spacing w:after="0" w:line="240" w:lineRule="auto"/>
              <w:ind w:left="11" w:hanging="11"/>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Número de boletines difundidos en materia de procuración de justicia</w:t>
            </w:r>
            <w:r w:rsidR="009D144F">
              <w:rPr>
                <w:rFonts w:eastAsia="Times New Roman" w:cs="Arial"/>
                <w:color w:val="000000"/>
                <w:sz w:val="20"/>
                <w:szCs w:val="20"/>
                <w:lang w:val="es-MX" w:eastAsia="es-MX"/>
              </w:rPr>
              <w:t>.</w:t>
            </w:r>
          </w:p>
        </w:tc>
        <w:tc>
          <w:tcPr>
            <w:tcW w:w="0" w:type="auto"/>
            <w:tcBorders>
              <w:top w:val="single" w:sz="4" w:space="0" w:color="auto"/>
              <w:left w:val="nil"/>
              <w:bottom w:val="single" w:sz="4" w:space="0" w:color="auto"/>
              <w:right w:val="single" w:sz="4" w:space="0" w:color="000000"/>
            </w:tcBorders>
            <w:shd w:val="clear" w:color="auto" w:fill="auto"/>
            <w:vAlign w:val="center"/>
          </w:tcPr>
          <w:p w14:paraId="701C02AD" w14:textId="3C6BD43A" w:rsidR="00642CE2" w:rsidRPr="001B3C22" w:rsidRDefault="00642CE2" w:rsidP="001B3C22">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Listado de boletines difundidos por la Dirección de Comunicación Social en la página oficial de la FGE y redes sociales</w:t>
            </w:r>
            <w:r w:rsidR="009D144F">
              <w:rPr>
                <w:rFonts w:eastAsia="Times New Roman" w:cs="Arial"/>
                <w:color w:val="000000"/>
                <w:sz w:val="20"/>
                <w:szCs w:val="20"/>
                <w:lang w:val="es-MX" w:eastAsia="es-MX"/>
              </w:rPr>
              <w:t>.</w:t>
            </w:r>
          </w:p>
        </w:tc>
        <w:tc>
          <w:tcPr>
            <w:tcW w:w="2769" w:type="dxa"/>
            <w:tcBorders>
              <w:top w:val="single" w:sz="4" w:space="0" w:color="auto"/>
              <w:left w:val="nil"/>
              <w:bottom w:val="single" w:sz="4" w:space="0" w:color="auto"/>
              <w:right w:val="single" w:sz="4" w:space="0" w:color="auto"/>
            </w:tcBorders>
            <w:shd w:val="clear" w:color="auto" w:fill="auto"/>
            <w:vAlign w:val="center"/>
          </w:tcPr>
          <w:p w14:paraId="7D9F954A" w14:textId="0FB97C41" w:rsidR="00642CE2" w:rsidRPr="001B3C22" w:rsidRDefault="00642CE2" w:rsidP="00983A91">
            <w:pPr>
              <w:spacing w:after="0" w:line="240" w:lineRule="auto"/>
              <w:ind w:left="0" w:firstLine="28"/>
              <w:rPr>
                <w:rFonts w:eastAsia="Times New Roman" w:cs="Arial"/>
                <w:color w:val="000000"/>
                <w:sz w:val="20"/>
                <w:szCs w:val="20"/>
                <w:lang w:val="es-MX" w:eastAsia="es-MX"/>
              </w:rPr>
            </w:pPr>
            <w:r w:rsidRPr="001B3C22">
              <w:rPr>
                <w:rFonts w:eastAsia="Times New Roman" w:cs="Arial"/>
                <w:color w:val="000000"/>
                <w:sz w:val="20"/>
                <w:szCs w:val="20"/>
                <w:lang w:val="es-MX" w:eastAsia="es-MX"/>
              </w:rPr>
              <w:t>Toda la ciudadanía tiene acceso a la información difundida</w:t>
            </w:r>
            <w:r w:rsidR="009D144F">
              <w:rPr>
                <w:rFonts w:eastAsia="Times New Roman" w:cs="Arial"/>
                <w:color w:val="000000"/>
                <w:sz w:val="20"/>
                <w:szCs w:val="20"/>
                <w:lang w:val="es-MX" w:eastAsia="es-MX"/>
              </w:rPr>
              <w:t>.</w:t>
            </w:r>
          </w:p>
        </w:tc>
      </w:tr>
      <w:tr w:rsidR="00642CE2" w14:paraId="4F411CE4" w14:textId="77777777" w:rsidTr="00AB04F5">
        <w:trPr>
          <w:trHeight w:val="1373"/>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267B9F3D" w14:textId="5C34C895" w:rsidR="00642CE2" w:rsidRPr="009664E6" w:rsidRDefault="00642CE2"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w:t>
            </w:r>
          </w:p>
          <w:p w14:paraId="6F98AD11" w14:textId="412B9883" w:rsidR="00642CE2" w:rsidRPr="009664E6" w:rsidRDefault="00642CE2" w:rsidP="009664E6">
            <w:pPr>
              <w:spacing w:after="0" w:line="240" w:lineRule="auto"/>
              <w:jc w:val="center"/>
              <w:rPr>
                <w:rFonts w:eastAsia="Times New Roman" w:cs="Arial"/>
                <w:b/>
                <w:color w:val="000000"/>
                <w:sz w:val="20"/>
                <w:szCs w:val="20"/>
                <w:lang w:val="es-MX" w:eastAsia="es-MX"/>
              </w:rPr>
            </w:pPr>
          </w:p>
        </w:tc>
        <w:tc>
          <w:tcPr>
            <w:tcW w:w="2126" w:type="dxa"/>
            <w:tcBorders>
              <w:top w:val="single" w:sz="4" w:space="0" w:color="auto"/>
              <w:left w:val="nil"/>
              <w:bottom w:val="single" w:sz="4" w:space="0" w:color="auto"/>
              <w:right w:val="single" w:sz="4" w:space="0" w:color="000000"/>
            </w:tcBorders>
            <w:shd w:val="clear" w:color="auto" w:fill="auto"/>
            <w:vAlign w:val="center"/>
          </w:tcPr>
          <w:p w14:paraId="4F345112" w14:textId="59E09284" w:rsidR="00642CE2" w:rsidRPr="001B3C22" w:rsidRDefault="00642CE2" w:rsidP="001B3C22">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C01.A03- Reforzamiento vínculos y colaboración con operadores y organizaciones de la sociedad civil</w:t>
            </w:r>
            <w:r w:rsidR="009D144F">
              <w:rPr>
                <w:rFonts w:eastAsia="Times New Roman" w:cs="Arial"/>
                <w:color w:val="000000"/>
                <w:sz w:val="20"/>
                <w:szCs w:val="20"/>
                <w:lang w:val="es-MX" w:eastAsia="es-MX"/>
              </w:rPr>
              <w:t>.</w:t>
            </w:r>
          </w:p>
        </w:tc>
        <w:tc>
          <w:tcPr>
            <w:tcW w:w="2143" w:type="dxa"/>
            <w:tcBorders>
              <w:top w:val="single" w:sz="4" w:space="0" w:color="auto"/>
              <w:left w:val="nil"/>
              <w:bottom w:val="single" w:sz="4" w:space="0" w:color="auto"/>
              <w:right w:val="single" w:sz="4" w:space="0" w:color="000000"/>
            </w:tcBorders>
            <w:shd w:val="clear" w:color="auto" w:fill="auto"/>
            <w:vAlign w:val="center"/>
          </w:tcPr>
          <w:p w14:paraId="25170EF6" w14:textId="30CE5024" w:rsidR="00642CE2" w:rsidRPr="001B3C22" w:rsidRDefault="00642CE2" w:rsidP="00AD79F5">
            <w:pPr>
              <w:spacing w:after="0" w:line="240" w:lineRule="auto"/>
              <w:ind w:left="11" w:hanging="11"/>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 xml:space="preserve"> </w:t>
            </w:r>
            <w:r w:rsidR="00AD79F5" w:rsidRPr="00AD79F5">
              <w:rPr>
                <w:rFonts w:eastAsia="Times New Roman" w:cs="Arial"/>
                <w:color w:val="000000"/>
                <w:sz w:val="20"/>
                <w:szCs w:val="20"/>
                <w:lang w:val="es-MX" w:eastAsia="es-MX"/>
              </w:rPr>
              <w:t>Número de acciones de vinculación realizadas</w:t>
            </w:r>
            <w:r w:rsidR="00E979EC">
              <w:rPr>
                <w:rFonts w:eastAsia="Times New Roman" w:cs="Arial"/>
                <w:color w:val="000000"/>
                <w:sz w:val="20"/>
                <w:szCs w:val="20"/>
                <w:lang w:val="es-MX" w:eastAsia="es-MX"/>
              </w:rPr>
              <w:t>.</w:t>
            </w:r>
          </w:p>
        </w:tc>
        <w:tc>
          <w:tcPr>
            <w:tcW w:w="0" w:type="auto"/>
            <w:tcBorders>
              <w:top w:val="single" w:sz="4" w:space="0" w:color="auto"/>
              <w:left w:val="nil"/>
              <w:bottom w:val="single" w:sz="4" w:space="0" w:color="auto"/>
              <w:right w:val="single" w:sz="4" w:space="0" w:color="000000"/>
            </w:tcBorders>
            <w:shd w:val="clear" w:color="auto" w:fill="auto"/>
            <w:vAlign w:val="center"/>
          </w:tcPr>
          <w:p w14:paraId="00A5AAAB" w14:textId="1D440BAA" w:rsidR="00642CE2" w:rsidRPr="001B3C22" w:rsidRDefault="00642CE2" w:rsidP="001B3C22">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Relación de Vínculos interinstitucionales realizados</w:t>
            </w:r>
            <w:r w:rsidR="009D144F">
              <w:rPr>
                <w:rFonts w:eastAsia="Times New Roman" w:cs="Arial"/>
                <w:color w:val="000000"/>
                <w:sz w:val="20"/>
                <w:szCs w:val="20"/>
                <w:lang w:val="es-MX" w:eastAsia="es-MX"/>
              </w:rPr>
              <w:t>.</w:t>
            </w:r>
          </w:p>
        </w:tc>
        <w:tc>
          <w:tcPr>
            <w:tcW w:w="2769" w:type="dxa"/>
            <w:tcBorders>
              <w:top w:val="single" w:sz="4" w:space="0" w:color="auto"/>
              <w:left w:val="nil"/>
              <w:bottom w:val="single" w:sz="4" w:space="0" w:color="auto"/>
              <w:right w:val="single" w:sz="4" w:space="0" w:color="auto"/>
            </w:tcBorders>
            <w:shd w:val="clear" w:color="auto" w:fill="auto"/>
            <w:vAlign w:val="center"/>
          </w:tcPr>
          <w:p w14:paraId="6E91178B" w14:textId="56803F0A" w:rsidR="00642CE2" w:rsidRPr="001B3C22" w:rsidRDefault="00642CE2" w:rsidP="00983A91">
            <w:pPr>
              <w:spacing w:after="0" w:line="240" w:lineRule="auto"/>
              <w:ind w:left="0" w:firstLine="28"/>
              <w:rPr>
                <w:rFonts w:eastAsia="Times New Roman" w:cs="Arial"/>
                <w:color w:val="000000"/>
                <w:sz w:val="20"/>
                <w:szCs w:val="20"/>
                <w:lang w:val="es-MX" w:eastAsia="es-MX"/>
              </w:rPr>
            </w:pPr>
            <w:r w:rsidRPr="001B3C22">
              <w:rPr>
                <w:rFonts w:eastAsia="Times New Roman" w:cs="Arial"/>
                <w:color w:val="000000"/>
                <w:sz w:val="20"/>
                <w:szCs w:val="20"/>
                <w:lang w:val="es-MX" w:eastAsia="es-MX"/>
              </w:rPr>
              <w:t>Las organizaciones civiles cumplen con las acciones estipuladas</w:t>
            </w:r>
            <w:r w:rsidR="009D144F">
              <w:rPr>
                <w:rFonts w:eastAsia="Times New Roman" w:cs="Arial"/>
                <w:color w:val="000000"/>
                <w:sz w:val="20"/>
                <w:szCs w:val="20"/>
                <w:lang w:val="es-MX" w:eastAsia="es-MX"/>
              </w:rPr>
              <w:t>.</w:t>
            </w:r>
          </w:p>
        </w:tc>
      </w:tr>
      <w:tr w:rsidR="00642CE2" w14:paraId="6E9E602D" w14:textId="77777777" w:rsidTr="00AB04F5">
        <w:trPr>
          <w:trHeight w:val="1373"/>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14:paraId="0FFE43B4" w14:textId="6FFFF61C" w:rsidR="00642CE2" w:rsidRPr="009664E6" w:rsidRDefault="00642CE2" w:rsidP="009664E6">
            <w:pPr>
              <w:spacing w:after="0" w:line="240" w:lineRule="auto"/>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w:t>
            </w:r>
          </w:p>
          <w:p w14:paraId="287800F2" w14:textId="4086ABF0" w:rsidR="00642CE2" w:rsidRPr="009664E6" w:rsidRDefault="00642CE2" w:rsidP="009664E6">
            <w:pPr>
              <w:spacing w:after="0" w:line="240" w:lineRule="auto"/>
              <w:jc w:val="center"/>
              <w:rPr>
                <w:rFonts w:eastAsia="Times New Roman" w:cs="Arial"/>
                <w:b/>
                <w:color w:val="000000"/>
                <w:sz w:val="20"/>
                <w:szCs w:val="20"/>
                <w:lang w:val="es-MX" w:eastAsia="es-MX"/>
              </w:rPr>
            </w:pPr>
          </w:p>
        </w:tc>
        <w:tc>
          <w:tcPr>
            <w:tcW w:w="2126" w:type="dxa"/>
            <w:tcBorders>
              <w:top w:val="single" w:sz="4" w:space="0" w:color="auto"/>
              <w:left w:val="nil"/>
              <w:bottom w:val="single" w:sz="4" w:space="0" w:color="auto"/>
              <w:right w:val="single" w:sz="4" w:space="0" w:color="000000"/>
            </w:tcBorders>
            <w:shd w:val="clear" w:color="auto" w:fill="auto"/>
            <w:vAlign w:val="center"/>
          </w:tcPr>
          <w:p w14:paraId="1EC9125E" w14:textId="10FF4B03" w:rsidR="00642CE2" w:rsidRPr="001B3C22" w:rsidRDefault="00642CE2" w:rsidP="001B3C22">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C01.A04- Realización de acciones del Programa de Cultura Institucional</w:t>
            </w:r>
            <w:r w:rsidR="009D144F">
              <w:rPr>
                <w:rFonts w:eastAsia="Times New Roman" w:cs="Arial"/>
                <w:color w:val="000000"/>
                <w:sz w:val="20"/>
                <w:szCs w:val="20"/>
                <w:lang w:val="es-MX" w:eastAsia="es-MX"/>
              </w:rPr>
              <w:t>.</w:t>
            </w:r>
          </w:p>
        </w:tc>
        <w:tc>
          <w:tcPr>
            <w:tcW w:w="2143" w:type="dxa"/>
            <w:tcBorders>
              <w:top w:val="single" w:sz="4" w:space="0" w:color="auto"/>
              <w:left w:val="nil"/>
              <w:bottom w:val="single" w:sz="4" w:space="0" w:color="auto"/>
              <w:right w:val="single" w:sz="4" w:space="0" w:color="000000"/>
            </w:tcBorders>
            <w:shd w:val="clear" w:color="auto" w:fill="auto"/>
            <w:vAlign w:val="center"/>
          </w:tcPr>
          <w:p w14:paraId="22D25A72" w14:textId="2CED668B" w:rsidR="00642CE2" w:rsidRPr="001B3C22" w:rsidRDefault="00642CE2" w:rsidP="001B3C22">
            <w:pPr>
              <w:spacing w:after="0" w:line="240" w:lineRule="auto"/>
              <w:ind w:left="11" w:hanging="11"/>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 xml:space="preserve"> Acciones realizadas del Programa de Cultura Institucional</w:t>
            </w:r>
            <w:r w:rsidR="009D144F">
              <w:rPr>
                <w:rFonts w:eastAsia="Times New Roman" w:cs="Arial"/>
                <w:color w:val="000000"/>
                <w:sz w:val="20"/>
                <w:szCs w:val="20"/>
                <w:lang w:val="es-MX" w:eastAsia="es-MX"/>
              </w:rPr>
              <w:t>.</w:t>
            </w:r>
          </w:p>
        </w:tc>
        <w:tc>
          <w:tcPr>
            <w:tcW w:w="0" w:type="auto"/>
            <w:tcBorders>
              <w:top w:val="single" w:sz="4" w:space="0" w:color="auto"/>
              <w:left w:val="nil"/>
              <w:bottom w:val="single" w:sz="4" w:space="0" w:color="auto"/>
              <w:right w:val="single" w:sz="4" w:space="0" w:color="000000"/>
            </w:tcBorders>
            <w:shd w:val="clear" w:color="auto" w:fill="auto"/>
            <w:vAlign w:val="center"/>
          </w:tcPr>
          <w:p w14:paraId="7AE48706" w14:textId="2A839BAB" w:rsidR="00642CE2" w:rsidRPr="001B3C22" w:rsidRDefault="00642CE2" w:rsidP="001B3C22">
            <w:pPr>
              <w:spacing w:after="0" w:line="240" w:lineRule="auto"/>
              <w:ind w:left="0" w:firstLine="0"/>
              <w:jc w:val="left"/>
              <w:rPr>
                <w:rFonts w:eastAsia="Times New Roman" w:cs="Arial"/>
                <w:color w:val="000000"/>
                <w:sz w:val="20"/>
                <w:szCs w:val="20"/>
                <w:lang w:val="es-MX" w:eastAsia="es-MX"/>
              </w:rPr>
            </w:pPr>
            <w:r w:rsidRPr="001B3C22">
              <w:rPr>
                <w:rFonts w:eastAsia="Times New Roman" w:cs="Arial"/>
                <w:color w:val="000000"/>
                <w:sz w:val="20"/>
                <w:szCs w:val="20"/>
                <w:lang w:val="es-MX" w:eastAsia="es-MX"/>
              </w:rPr>
              <w:t>Informe del Programa de Cultura Institucional</w:t>
            </w:r>
            <w:r w:rsidR="009D144F">
              <w:rPr>
                <w:rFonts w:eastAsia="Times New Roman" w:cs="Arial"/>
                <w:color w:val="000000"/>
                <w:sz w:val="20"/>
                <w:szCs w:val="20"/>
                <w:lang w:val="es-MX" w:eastAsia="es-MX"/>
              </w:rPr>
              <w:t>.</w:t>
            </w:r>
          </w:p>
        </w:tc>
        <w:tc>
          <w:tcPr>
            <w:tcW w:w="2769" w:type="dxa"/>
            <w:tcBorders>
              <w:top w:val="single" w:sz="4" w:space="0" w:color="auto"/>
              <w:left w:val="nil"/>
              <w:bottom w:val="single" w:sz="4" w:space="0" w:color="auto"/>
              <w:right w:val="single" w:sz="4" w:space="0" w:color="auto"/>
            </w:tcBorders>
            <w:shd w:val="clear" w:color="auto" w:fill="auto"/>
            <w:vAlign w:val="center"/>
          </w:tcPr>
          <w:p w14:paraId="2C1CF98D" w14:textId="77777777" w:rsidR="00642CE2" w:rsidRPr="001B3C22" w:rsidRDefault="00642CE2" w:rsidP="00983A91">
            <w:pPr>
              <w:spacing w:after="0" w:line="240" w:lineRule="auto"/>
              <w:ind w:left="0" w:firstLine="28"/>
              <w:rPr>
                <w:rFonts w:eastAsia="Times New Roman" w:cs="Arial"/>
                <w:color w:val="000000"/>
                <w:sz w:val="20"/>
                <w:szCs w:val="20"/>
                <w:lang w:val="es-MX" w:eastAsia="es-MX"/>
              </w:rPr>
            </w:pPr>
            <w:r w:rsidRPr="001B3C22">
              <w:rPr>
                <w:rFonts w:eastAsia="Times New Roman" w:cs="Arial"/>
                <w:color w:val="000000"/>
                <w:sz w:val="20"/>
                <w:szCs w:val="20"/>
                <w:lang w:val="es-MX" w:eastAsia="es-MX"/>
              </w:rPr>
              <w:t>El personal de la FGE aplica los conocimientos adquiridos.</w:t>
            </w:r>
          </w:p>
        </w:tc>
      </w:tr>
    </w:tbl>
    <w:p w14:paraId="4CDC82E7" w14:textId="77777777" w:rsidR="00642CE2" w:rsidRDefault="00642CE2" w:rsidP="00642CE2">
      <w:pPr>
        <w:rPr>
          <w:lang w:eastAsia="en-US"/>
        </w:rPr>
      </w:pPr>
    </w:p>
    <w:p w14:paraId="469C2143"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r w:rsidRPr="0042276A">
        <w:rPr>
          <w:rFonts w:cs="Arial"/>
          <w:color w:val="292929"/>
          <w:sz w:val="20"/>
          <w:szCs w:val="20"/>
          <w:lang w:val="es-MX"/>
        </w:rPr>
        <w:t>"El a</w:t>
      </w:r>
      <w:r w:rsidRPr="0042276A">
        <w:rPr>
          <w:rFonts w:cs="Arial"/>
          <w:color w:val="393939"/>
          <w:sz w:val="20"/>
          <w:szCs w:val="20"/>
          <w:lang w:val="es-MX"/>
        </w:rPr>
        <w:t>n</w:t>
      </w:r>
      <w:r w:rsidRPr="0042276A">
        <w:rPr>
          <w:rFonts w:cs="Arial"/>
          <w:color w:val="292929"/>
          <w:sz w:val="20"/>
          <w:szCs w:val="20"/>
          <w:lang w:val="es-MX"/>
        </w:rPr>
        <w:t>e</w:t>
      </w:r>
      <w:r w:rsidRPr="0042276A">
        <w:rPr>
          <w:rFonts w:cs="Arial"/>
          <w:color w:val="393939"/>
          <w:sz w:val="20"/>
          <w:szCs w:val="20"/>
          <w:lang w:val="es-MX"/>
        </w:rPr>
        <w:t>x</w:t>
      </w:r>
      <w:r w:rsidRPr="0042276A">
        <w:rPr>
          <w:rFonts w:cs="Arial"/>
          <w:color w:val="292929"/>
          <w:sz w:val="20"/>
          <w:szCs w:val="20"/>
          <w:lang w:val="es-MX"/>
        </w:rPr>
        <w:t>o aqu</w:t>
      </w:r>
      <w:r w:rsidRPr="0042276A">
        <w:rPr>
          <w:rFonts w:cs="Arial"/>
          <w:color w:val="393939"/>
          <w:sz w:val="20"/>
          <w:szCs w:val="20"/>
          <w:lang w:val="es-MX"/>
        </w:rPr>
        <w:t>í pr</w:t>
      </w:r>
      <w:r w:rsidRPr="0042276A">
        <w:rPr>
          <w:rFonts w:cs="Arial"/>
          <w:color w:val="292929"/>
          <w:sz w:val="20"/>
          <w:szCs w:val="20"/>
          <w:lang w:val="es-MX"/>
        </w:rPr>
        <w:t>ese</w:t>
      </w:r>
      <w:r w:rsidRPr="0042276A">
        <w:rPr>
          <w:rFonts w:cs="Arial"/>
          <w:color w:val="393939"/>
          <w:sz w:val="20"/>
          <w:szCs w:val="20"/>
          <w:lang w:val="es-MX"/>
        </w:rPr>
        <w:t>nt</w:t>
      </w:r>
      <w:r w:rsidRPr="0042276A">
        <w:rPr>
          <w:rFonts w:cs="Arial"/>
          <w:color w:val="292929"/>
          <w:sz w:val="20"/>
          <w:szCs w:val="20"/>
          <w:lang w:val="es-MX"/>
        </w:rPr>
        <w:t>ado es perfec</w:t>
      </w:r>
      <w:r w:rsidRPr="0042276A">
        <w:rPr>
          <w:rFonts w:cs="Arial"/>
          <w:color w:val="393939"/>
          <w:sz w:val="20"/>
          <w:szCs w:val="20"/>
          <w:lang w:val="es-MX"/>
        </w:rPr>
        <w:t>ti</w:t>
      </w:r>
      <w:r w:rsidRPr="0042276A">
        <w:rPr>
          <w:rFonts w:cs="Arial"/>
          <w:color w:val="292929"/>
          <w:sz w:val="20"/>
          <w:szCs w:val="20"/>
          <w:lang w:val="es-MX"/>
        </w:rPr>
        <w:t>ble, y se e</w:t>
      </w:r>
      <w:r w:rsidRPr="0042276A">
        <w:rPr>
          <w:rFonts w:cs="Arial"/>
          <w:color w:val="393939"/>
          <w:sz w:val="20"/>
          <w:szCs w:val="20"/>
          <w:lang w:val="es-MX"/>
        </w:rPr>
        <w:t>n</w:t>
      </w:r>
      <w:r w:rsidRPr="0042276A">
        <w:rPr>
          <w:rFonts w:cs="Arial"/>
          <w:color w:val="292929"/>
          <w:sz w:val="20"/>
          <w:szCs w:val="20"/>
          <w:lang w:val="es-MX"/>
        </w:rPr>
        <w:t>cuen</w:t>
      </w:r>
      <w:r w:rsidRPr="0042276A">
        <w:rPr>
          <w:rFonts w:cs="Arial"/>
          <w:color w:val="393939"/>
          <w:sz w:val="20"/>
          <w:szCs w:val="20"/>
          <w:lang w:val="es-MX"/>
        </w:rPr>
        <w:t>tr</w:t>
      </w:r>
      <w:r w:rsidRPr="0042276A">
        <w:rPr>
          <w:rFonts w:cs="Arial"/>
          <w:color w:val="292929"/>
          <w:sz w:val="20"/>
          <w:szCs w:val="20"/>
          <w:lang w:val="es-MX"/>
        </w:rPr>
        <w:t>a susce</w:t>
      </w:r>
      <w:r w:rsidRPr="0042276A">
        <w:rPr>
          <w:rFonts w:cs="Arial"/>
          <w:color w:val="393939"/>
          <w:sz w:val="20"/>
          <w:szCs w:val="20"/>
          <w:lang w:val="es-MX"/>
        </w:rPr>
        <w:t>pt</w:t>
      </w:r>
      <w:r w:rsidRPr="0042276A">
        <w:rPr>
          <w:rFonts w:cs="Arial"/>
          <w:color w:val="292929"/>
          <w:sz w:val="20"/>
          <w:szCs w:val="20"/>
          <w:lang w:val="es-MX"/>
        </w:rPr>
        <w:t>i</w:t>
      </w:r>
      <w:r w:rsidRPr="0042276A">
        <w:rPr>
          <w:rFonts w:cs="Arial"/>
          <w:color w:val="393939"/>
          <w:sz w:val="20"/>
          <w:szCs w:val="20"/>
          <w:lang w:val="es-MX"/>
        </w:rPr>
        <w:t>b</w:t>
      </w:r>
      <w:r w:rsidRPr="0042276A">
        <w:rPr>
          <w:rFonts w:cs="Arial"/>
          <w:color w:val="292929"/>
          <w:sz w:val="20"/>
          <w:szCs w:val="20"/>
          <w:lang w:val="es-MX"/>
        </w:rPr>
        <w:t>le de mod</w:t>
      </w:r>
      <w:r w:rsidRPr="0042276A">
        <w:rPr>
          <w:rFonts w:cs="Arial"/>
          <w:color w:val="393939"/>
          <w:sz w:val="20"/>
          <w:szCs w:val="20"/>
          <w:lang w:val="es-MX"/>
        </w:rPr>
        <w:t>i</w:t>
      </w:r>
      <w:r w:rsidRPr="0042276A">
        <w:rPr>
          <w:rFonts w:cs="Arial"/>
          <w:color w:val="292929"/>
          <w:sz w:val="20"/>
          <w:szCs w:val="20"/>
          <w:lang w:val="es-MX"/>
        </w:rPr>
        <w:t>ficac</w:t>
      </w:r>
      <w:r w:rsidRPr="0042276A">
        <w:rPr>
          <w:rFonts w:cs="Arial"/>
          <w:color w:val="393939"/>
          <w:sz w:val="20"/>
          <w:szCs w:val="20"/>
          <w:lang w:val="es-MX"/>
        </w:rPr>
        <w:t>i</w:t>
      </w:r>
      <w:r w:rsidRPr="0042276A">
        <w:rPr>
          <w:rFonts w:cs="Arial"/>
          <w:color w:val="292929"/>
          <w:sz w:val="20"/>
          <w:szCs w:val="20"/>
          <w:lang w:val="es-MX"/>
        </w:rPr>
        <w:t xml:space="preserve">ones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w:t>
      </w:r>
      <w:r w:rsidRPr="0042276A">
        <w:rPr>
          <w:rFonts w:cs="Arial"/>
          <w:color w:val="292929"/>
          <w:sz w:val="20"/>
          <w:szCs w:val="20"/>
          <w:lang w:val="es-MX"/>
        </w:rPr>
        <w:t>ramáticas</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 xml:space="preserve">oda vez </w:t>
      </w:r>
      <w:r w:rsidRPr="0042276A">
        <w:rPr>
          <w:rFonts w:cs="Arial"/>
          <w:color w:val="393939"/>
          <w:sz w:val="20"/>
          <w:szCs w:val="20"/>
          <w:lang w:val="es-MX"/>
        </w:rPr>
        <w:t>q</w:t>
      </w:r>
      <w:r w:rsidRPr="0042276A">
        <w:rPr>
          <w:rFonts w:cs="Arial"/>
          <w:color w:val="292929"/>
          <w:sz w:val="20"/>
          <w:szCs w:val="20"/>
          <w:lang w:val="es-MX"/>
        </w:rPr>
        <w:t>ue as</w:t>
      </w:r>
      <w:r w:rsidRPr="0042276A">
        <w:rPr>
          <w:rFonts w:cs="Arial"/>
          <w:color w:val="393939"/>
          <w:sz w:val="20"/>
          <w:szCs w:val="20"/>
          <w:lang w:val="es-MX"/>
        </w:rPr>
        <w:t xml:space="preserve">í </w:t>
      </w:r>
      <w:r w:rsidRPr="0042276A">
        <w:rPr>
          <w:rFonts w:cs="Arial"/>
          <w:color w:val="292929"/>
          <w:sz w:val="20"/>
          <w:szCs w:val="20"/>
          <w:lang w:val="es-MX"/>
        </w:rPr>
        <w:t>se le i</w:t>
      </w:r>
      <w:r w:rsidRPr="0042276A">
        <w:rPr>
          <w:rFonts w:cs="Arial"/>
          <w:color w:val="393939"/>
          <w:sz w:val="20"/>
          <w:szCs w:val="20"/>
          <w:lang w:val="es-MX"/>
        </w:rPr>
        <w:t>n</w:t>
      </w:r>
      <w:r w:rsidRPr="0042276A">
        <w:rPr>
          <w:rFonts w:cs="Arial"/>
          <w:color w:val="292929"/>
          <w:sz w:val="20"/>
          <w:szCs w:val="20"/>
          <w:lang w:val="es-MX"/>
        </w:rPr>
        <w:t>d</w:t>
      </w:r>
      <w:r w:rsidRPr="0042276A">
        <w:rPr>
          <w:rFonts w:cs="Arial"/>
          <w:color w:val="393939"/>
          <w:sz w:val="20"/>
          <w:szCs w:val="20"/>
          <w:lang w:val="es-MX"/>
        </w:rPr>
        <w:t>i</w:t>
      </w:r>
      <w:r w:rsidRPr="0042276A">
        <w:rPr>
          <w:rFonts w:cs="Arial"/>
          <w:color w:val="292929"/>
          <w:sz w:val="20"/>
          <w:szCs w:val="20"/>
          <w:lang w:val="es-MX"/>
        </w:rPr>
        <w:t>que por o</w:t>
      </w:r>
      <w:r w:rsidRPr="0042276A">
        <w:rPr>
          <w:rFonts w:cs="Arial"/>
          <w:color w:val="393939"/>
          <w:sz w:val="20"/>
          <w:szCs w:val="20"/>
          <w:lang w:val="es-MX"/>
        </w:rPr>
        <w:t>bs</w:t>
      </w:r>
      <w:r w:rsidRPr="0042276A">
        <w:rPr>
          <w:rFonts w:cs="Arial"/>
          <w:color w:val="292929"/>
          <w:sz w:val="20"/>
          <w:szCs w:val="20"/>
          <w:lang w:val="es-MX"/>
        </w:rPr>
        <w:t>ervaciones de a</w:t>
      </w:r>
      <w:r w:rsidRPr="0042276A">
        <w:rPr>
          <w:rFonts w:cs="Arial"/>
          <w:color w:val="393939"/>
          <w:sz w:val="20"/>
          <w:szCs w:val="20"/>
          <w:lang w:val="es-MX"/>
        </w:rPr>
        <w:t>u</w:t>
      </w:r>
      <w:r w:rsidRPr="0042276A">
        <w:rPr>
          <w:rFonts w:cs="Arial"/>
          <w:color w:val="292929"/>
          <w:sz w:val="20"/>
          <w:szCs w:val="20"/>
          <w:lang w:val="es-MX"/>
        </w:rPr>
        <w:t>d</w:t>
      </w:r>
      <w:r w:rsidRPr="0042276A">
        <w:rPr>
          <w:rFonts w:cs="Arial"/>
          <w:color w:val="393939"/>
          <w:sz w:val="20"/>
          <w:szCs w:val="20"/>
          <w:lang w:val="es-MX"/>
        </w:rPr>
        <w:t>it</w:t>
      </w:r>
      <w:r w:rsidRPr="0042276A">
        <w:rPr>
          <w:rFonts w:cs="Arial"/>
          <w:color w:val="292929"/>
          <w:sz w:val="20"/>
          <w:szCs w:val="20"/>
          <w:lang w:val="es-MX"/>
        </w:rPr>
        <w:t>o</w:t>
      </w:r>
      <w:r w:rsidRPr="0042276A">
        <w:rPr>
          <w:rFonts w:cs="Arial"/>
          <w:color w:val="393939"/>
          <w:sz w:val="20"/>
          <w:szCs w:val="20"/>
          <w:lang w:val="es-MX"/>
        </w:rPr>
        <w:t>r</w:t>
      </w:r>
      <w:r w:rsidRPr="0042276A">
        <w:rPr>
          <w:rFonts w:cs="Arial"/>
          <w:color w:val="292929"/>
          <w:sz w:val="20"/>
          <w:szCs w:val="20"/>
          <w:lang w:val="es-MX"/>
        </w:rPr>
        <w:t>ías</w:t>
      </w:r>
      <w:r w:rsidRPr="0042276A">
        <w:rPr>
          <w:rFonts w:cs="Arial"/>
          <w:color w:val="393939"/>
          <w:sz w:val="20"/>
          <w:szCs w:val="20"/>
          <w:lang w:val="es-MX"/>
        </w:rPr>
        <w:t xml:space="preserve">, </w:t>
      </w:r>
      <w:r w:rsidRPr="0042276A">
        <w:rPr>
          <w:rFonts w:cs="Arial"/>
          <w:color w:val="292929"/>
          <w:sz w:val="20"/>
          <w:szCs w:val="20"/>
          <w:lang w:val="es-MX"/>
        </w:rPr>
        <w:t>eva</w:t>
      </w:r>
      <w:r w:rsidRPr="0042276A">
        <w:rPr>
          <w:rFonts w:cs="Arial"/>
          <w:color w:val="393939"/>
          <w:sz w:val="20"/>
          <w:szCs w:val="20"/>
          <w:lang w:val="es-MX"/>
        </w:rPr>
        <w:t>lu</w:t>
      </w:r>
      <w:r w:rsidRPr="0042276A">
        <w:rPr>
          <w:rFonts w:cs="Arial"/>
          <w:color w:val="292929"/>
          <w:sz w:val="20"/>
          <w:szCs w:val="20"/>
          <w:lang w:val="es-MX"/>
        </w:rPr>
        <w:t xml:space="preserve">aciones al </w:t>
      </w:r>
      <w:r w:rsidRPr="0042276A">
        <w:rPr>
          <w:rFonts w:cs="Arial"/>
          <w:color w:val="393939"/>
          <w:sz w:val="20"/>
          <w:szCs w:val="20"/>
          <w:lang w:val="es-MX"/>
        </w:rPr>
        <w:t>d</w:t>
      </w:r>
      <w:r w:rsidRPr="0042276A">
        <w:rPr>
          <w:rFonts w:cs="Arial"/>
          <w:color w:val="292929"/>
          <w:sz w:val="20"/>
          <w:szCs w:val="20"/>
          <w:lang w:val="es-MX"/>
        </w:rPr>
        <w:t>esempe</w:t>
      </w:r>
      <w:r w:rsidRPr="0042276A">
        <w:rPr>
          <w:rFonts w:cs="Arial"/>
          <w:color w:val="393939"/>
          <w:sz w:val="20"/>
          <w:szCs w:val="20"/>
          <w:lang w:val="es-MX"/>
        </w:rPr>
        <w:t>ñ</w:t>
      </w:r>
      <w:r w:rsidRPr="0042276A">
        <w:rPr>
          <w:rFonts w:cs="Arial"/>
          <w:color w:val="292929"/>
          <w:sz w:val="20"/>
          <w:szCs w:val="20"/>
          <w:lang w:val="es-MX"/>
        </w:rPr>
        <w:t xml:space="preserve">o y </w:t>
      </w:r>
      <w:r w:rsidRPr="0042276A">
        <w:rPr>
          <w:rFonts w:cs="Arial"/>
          <w:color w:val="393939"/>
          <w:sz w:val="20"/>
          <w:szCs w:val="20"/>
          <w:lang w:val="es-MX"/>
        </w:rPr>
        <w:t>r</w:t>
      </w:r>
      <w:r w:rsidRPr="0042276A">
        <w:rPr>
          <w:rFonts w:cs="Arial"/>
          <w:color w:val="292929"/>
          <w:sz w:val="20"/>
          <w:szCs w:val="20"/>
          <w:lang w:val="es-MX"/>
        </w:rPr>
        <w:t>evisiones</w:t>
      </w:r>
      <w:r>
        <w:rPr>
          <w:rFonts w:cs="Arial"/>
          <w:color w:val="292929"/>
          <w:sz w:val="20"/>
          <w:szCs w:val="20"/>
          <w:lang w:val="es-MX"/>
        </w:rPr>
        <w:t xml:space="preserve"> </w:t>
      </w:r>
      <w:r w:rsidRPr="0042276A">
        <w:rPr>
          <w:rFonts w:cs="Arial"/>
          <w:color w:val="292929"/>
          <w:sz w:val="20"/>
          <w:szCs w:val="20"/>
          <w:lang w:val="es-MX"/>
        </w:rPr>
        <w:t xml:space="preserve">de </w:t>
      </w:r>
      <w:r w:rsidRPr="0042276A">
        <w:rPr>
          <w:rFonts w:cs="Arial"/>
          <w:color w:val="393939"/>
          <w:sz w:val="20"/>
          <w:szCs w:val="20"/>
          <w:lang w:val="es-MX"/>
        </w:rPr>
        <w:t>l</w:t>
      </w:r>
      <w:r w:rsidRPr="0042276A">
        <w:rPr>
          <w:rFonts w:cs="Arial"/>
          <w:color w:val="292929"/>
          <w:sz w:val="20"/>
          <w:szCs w:val="20"/>
          <w:lang w:val="es-MX"/>
        </w:rPr>
        <w:t>a Sec</w:t>
      </w:r>
      <w:r w:rsidRPr="0042276A">
        <w:rPr>
          <w:rFonts w:cs="Arial"/>
          <w:color w:val="393939"/>
          <w:sz w:val="20"/>
          <w:szCs w:val="20"/>
          <w:lang w:val="es-MX"/>
        </w:rPr>
        <w:t>r</w:t>
      </w:r>
      <w:r w:rsidRPr="0042276A">
        <w:rPr>
          <w:rFonts w:cs="Arial"/>
          <w:color w:val="292929"/>
          <w:sz w:val="20"/>
          <w:szCs w:val="20"/>
          <w:lang w:val="es-MX"/>
        </w:rPr>
        <w:t>eta</w:t>
      </w:r>
      <w:r w:rsidRPr="0042276A">
        <w:rPr>
          <w:rFonts w:cs="Arial"/>
          <w:color w:val="393939"/>
          <w:sz w:val="20"/>
          <w:szCs w:val="20"/>
          <w:lang w:val="es-MX"/>
        </w:rPr>
        <w:t>r</w:t>
      </w:r>
      <w:r w:rsidRPr="0042276A">
        <w:rPr>
          <w:rFonts w:cs="Arial"/>
          <w:color w:val="292929"/>
          <w:sz w:val="20"/>
          <w:szCs w:val="20"/>
          <w:lang w:val="es-MX"/>
        </w:rPr>
        <w:t>ía d</w:t>
      </w:r>
      <w:r w:rsidRPr="0042276A">
        <w:rPr>
          <w:rFonts w:cs="Arial"/>
          <w:color w:val="393939"/>
          <w:sz w:val="20"/>
          <w:szCs w:val="20"/>
          <w:lang w:val="es-MX"/>
        </w:rPr>
        <w:t>e F</w:t>
      </w:r>
      <w:r w:rsidRPr="0042276A">
        <w:rPr>
          <w:rFonts w:cs="Arial"/>
          <w:color w:val="292929"/>
          <w:sz w:val="20"/>
          <w:szCs w:val="20"/>
          <w:lang w:val="es-MX"/>
        </w:rPr>
        <w:t xml:space="preserve">inanzas </w:t>
      </w:r>
      <w:r w:rsidRPr="0042276A">
        <w:rPr>
          <w:rFonts w:cs="Arial"/>
          <w:color w:val="393939"/>
          <w:sz w:val="20"/>
          <w:szCs w:val="20"/>
          <w:lang w:val="es-MX"/>
        </w:rPr>
        <w:t>y P</w:t>
      </w:r>
      <w:r w:rsidRPr="0042276A">
        <w:rPr>
          <w:rFonts w:cs="Arial"/>
          <w:color w:val="292929"/>
          <w:sz w:val="20"/>
          <w:szCs w:val="20"/>
          <w:lang w:val="es-MX"/>
        </w:rPr>
        <w:t xml:space="preserve">laneación </w:t>
      </w:r>
      <w:r w:rsidRPr="0042276A">
        <w:rPr>
          <w:rFonts w:cs="Arial"/>
          <w:color w:val="393939"/>
          <w:sz w:val="20"/>
          <w:szCs w:val="20"/>
          <w:lang w:val="es-MX"/>
        </w:rPr>
        <w:t>ant</w:t>
      </w:r>
      <w:r w:rsidRPr="0042276A">
        <w:rPr>
          <w:rFonts w:cs="Arial"/>
          <w:color w:val="292929"/>
          <w:sz w:val="20"/>
          <w:szCs w:val="20"/>
          <w:lang w:val="es-MX"/>
        </w:rPr>
        <w:t>es y d</w:t>
      </w:r>
      <w:r w:rsidRPr="0042276A">
        <w:rPr>
          <w:rFonts w:cs="Arial"/>
          <w:color w:val="393939"/>
          <w:sz w:val="20"/>
          <w:szCs w:val="20"/>
          <w:lang w:val="es-MX"/>
        </w:rPr>
        <w:t>ura</w:t>
      </w:r>
      <w:r w:rsidRPr="0042276A">
        <w:rPr>
          <w:rFonts w:cs="Arial"/>
          <w:color w:val="292929"/>
          <w:sz w:val="20"/>
          <w:szCs w:val="20"/>
          <w:lang w:val="es-MX"/>
        </w:rPr>
        <w:t>nte el e</w:t>
      </w:r>
      <w:r w:rsidRPr="0042276A">
        <w:rPr>
          <w:rFonts w:cs="Arial"/>
          <w:color w:val="393939"/>
          <w:sz w:val="20"/>
          <w:szCs w:val="20"/>
          <w:lang w:val="es-MX"/>
        </w:rPr>
        <w:t>j</w:t>
      </w:r>
      <w:r w:rsidRPr="0042276A">
        <w:rPr>
          <w:rFonts w:cs="Arial"/>
          <w:color w:val="292929"/>
          <w:sz w:val="20"/>
          <w:szCs w:val="20"/>
          <w:lang w:val="es-MX"/>
        </w:rPr>
        <w:t>e</w:t>
      </w:r>
      <w:r w:rsidRPr="0042276A">
        <w:rPr>
          <w:rFonts w:cs="Arial"/>
          <w:color w:val="393939"/>
          <w:sz w:val="20"/>
          <w:szCs w:val="20"/>
          <w:lang w:val="es-MX"/>
        </w:rPr>
        <w:t>r</w:t>
      </w:r>
      <w:r w:rsidRPr="0042276A">
        <w:rPr>
          <w:rFonts w:cs="Arial"/>
          <w:color w:val="292929"/>
          <w:sz w:val="20"/>
          <w:szCs w:val="20"/>
          <w:lang w:val="es-MX"/>
        </w:rPr>
        <w:t xml:space="preserve">cicio </w:t>
      </w:r>
      <w:r w:rsidRPr="0042276A">
        <w:rPr>
          <w:rFonts w:cs="Arial"/>
          <w:color w:val="393939"/>
          <w:sz w:val="20"/>
          <w:szCs w:val="20"/>
          <w:lang w:val="es-MX"/>
        </w:rPr>
        <w:t>fi</w:t>
      </w:r>
      <w:r w:rsidRPr="0042276A">
        <w:rPr>
          <w:rFonts w:cs="Arial"/>
          <w:color w:val="292929"/>
          <w:sz w:val="20"/>
          <w:szCs w:val="20"/>
          <w:lang w:val="es-MX"/>
        </w:rPr>
        <w:t>scal de</w:t>
      </w:r>
      <w:r w:rsidRPr="0042276A">
        <w:rPr>
          <w:rFonts w:cs="Arial"/>
          <w:color w:val="393939"/>
          <w:sz w:val="20"/>
          <w:szCs w:val="20"/>
          <w:lang w:val="es-MX"/>
        </w:rPr>
        <w:t xml:space="preserve">l </w:t>
      </w:r>
      <w:r w:rsidRPr="0042276A">
        <w:rPr>
          <w:rFonts w:cs="Arial"/>
          <w:color w:val="292929"/>
          <w:sz w:val="20"/>
          <w:szCs w:val="20"/>
          <w:lang w:val="es-MX"/>
        </w:rPr>
        <w:t xml:space="preserve">que se </w:t>
      </w:r>
      <w:r w:rsidRPr="0042276A">
        <w:rPr>
          <w:rFonts w:cs="Arial"/>
          <w:color w:val="393939"/>
          <w:sz w:val="20"/>
          <w:szCs w:val="20"/>
          <w:lang w:val="es-MX"/>
        </w:rPr>
        <w:t>t</w:t>
      </w:r>
      <w:r w:rsidRPr="0042276A">
        <w:rPr>
          <w:rFonts w:cs="Arial"/>
          <w:color w:val="292929"/>
          <w:sz w:val="20"/>
          <w:szCs w:val="20"/>
          <w:lang w:val="es-MX"/>
        </w:rPr>
        <w:t>ra</w:t>
      </w:r>
      <w:r w:rsidRPr="0042276A">
        <w:rPr>
          <w:rFonts w:cs="Arial"/>
          <w:color w:val="393939"/>
          <w:sz w:val="20"/>
          <w:szCs w:val="20"/>
          <w:lang w:val="es-MX"/>
        </w:rPr>
        <w:t>t</w:t>
      </w:r>
      <w:r w:rsidRPr="0042276A">
        <w:rPr>
          <w:rFonts w:cs="Arial"/>
          <w:color w:val="292929"/>
          <w:sz w:val="20"/>
          <w:szCs w:val="20"/>
          <w:lang w:val="es-MX"/>
        </w:rPr>
        <w:t>e</w:t>
      </w:r>
      <w:r w:rsidRPr="0042276A">
        <w:rPr>
          <w:rFonts w:cs="Arial"/>
          <w:color w:val="393939"/>
          <w:sz w:val="20"/>
          <w:szCs w:val="20"/>
          <w:lang w:val="es-MX"/>
        </w:rPr>
        <w:t xml:space="preserve">, </w:t>
      </w:r>
      <w:r w:rsidRPr="0042276A">
        <w:rPr>
          <w:rFonts w:cs="Arial"/>
          <w:color w:val="292929"/>
          <w:sz w:val="20"/>
          <w:szCs w:val="20"/>
          <w:lang w:val="es-MX"/>
        </w:rPr>
        <w:t>así como</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a</w:t>
      </w:r>
      <w:r w:rsidRPr="0042276A">
        <w:rPr>
          <w:rFonts w:cs="Arial"/>
          <w:color w:val="393939"/>
          <w:sz w:val="20"/>
          <w:szCs w:val="20"/>
          <w:lang w:val="es-MX"/>
        </w:rPr>
        <w:t>m</w:t>
      </w:r>
      <w:r w:rsidRPr="0042276A">
        <w:rPr>
          <w:rFonts w:cs="Arial"/>
          <w:color w:val="292929"/>
          <w:sz w:val="20"/>
          <w:szCs w:val="20"/>
          <w:lang w:val="es-MX"/>
        </w:rPr>
        <w:t>bi</w:t>
      </w:r>
      <w:r w:rsidRPr="0042276A">
        <w:rPr>
          <w:rFonts w:cs="Arial"/>
          <w:color w:val="393939"/>
          <w:sz w:val="20"/>
          <w:szCs w:val="20"/>
          <w:lang w:val="es-MX"/>
        </w:rPr>
        <w:t>é</w:t>
      </w:r>
      <w:r w:rsidRPr="0042276A">
        <w:rPr>
          <w:rFonts w:cs="Arial"/>
          <w:color w:val="292929"/>
          <w:sz w:val="20"/>
          <w:szCs w:val="20"/>
          <w:lang w:val="es-MX"/>
        </w:rPr>
        <w:t>n, cuando las condiciones del ente p</w:t>
      </w:r>
      <w:r w:rsidRPr="0042276A">
        <w:rPr>
          <w:rFonts w:cs="Arial"/>
          <w:color w:val="393939"/>
          <w:sz w:val="20"/>
          <w:szCs w:val="20"/>
          <w:lang w:val="es-MX"/>
        </w:rPr>
        <w:t>ú</w:t>
      </w:r>
      <w:r w:rsidRPr="0042276A">
        <w:rPr>
          <w:rFonts w:cs="Arial"/>
          <w:color w:val="292929"/>
          <w:sz w:val="20"/>
          <w:szCs w:val="20"/>
          <w:lang w:val="es-MX"/>
        </w:rPr>
        <w:t xml:space="preserve">blico </w:t>
      </w:r>
      <w:r w:rsidRPr="0042276A">
        <w:rPr>
          <w:rFonts w:cs="Arial"/>
          <w:color w:val="393939"/>
          <w:sz w:val="20"/>
          <w:szCs w:val="20"/>
          <w:lang w:val="es-MX"/>
        </w:rPr>
        <w:t>r</w:t>
      </w:r>
      <w:r w:rsidRPr="0042276A">
        <w:rPr>
          <w:rFonts w:cs="Arial"/>
          <w:color w:val="292929"/>
          <w:sz w:val="20"/>
          <w:szCs w:val="20"/>
          <w:lang w:val="es-MX"/>
        </w:rPr>
        <w:t xml:space="preserve">esponsable </w:t>
      </w:r>
      <w:r w:rsidRPr="0042276A">
        <w:rPr>
          <w:rFonts w:cs="Arial"/>
          <w:color w:val="393939"/>
          <w:sz w:val="20"/>
          <w:szCs w:val="20"/>
          <w:lang w:val="es-MX"/>
        </w:rPr>
        <w:t>d</w:t>
      </w:r>
      <w:r w:rsidRPr="0042276A">
        <w:rPr>
          <w:rFonts w:cs="Arial"/>
          <w:color w:val="292929"/>
          <w:sz w:val="20"/>
          <w:szCs w:val="20"/>
          <w:lang w:val="es-MX"/>
        </w:rPr>
        <w:t>e dic</w:t>
      </w:r>
      <w:r w:rsidRPr="0042276A">
        <w:rPr>
          <w:rFonts w:cs="Arial"/>
          <w:color w:val="393939"/>
          <w:sz w:val="20"/>
          <w:szCs w:val="20"/>
          <w:lang w:val="es-MX"/>
        </w:rPr>
        <w:t>h</w:t>
      </w:r>
      <w:r w:rsidRPr="0042276A">
        <w:rPr>
          <w:rFonts w:cs="Arial"/>
          <w:color w:val="292929"/>
          <w:sz w:val="20"/>
          <w:szCs w:val="20"/>
          <w:lang w:val="es-MX"/>
        </w:rPr>
        <w:t>a infor</w:t>
      </w:r>
      <w:r w:rsidRPr="0042276A">
        <w:rPr>
          <w:rFonts w:cs="Arial"/>
          <w:color w:val="393939"/>
          <w:sz w:val="20"/>
          <w:szCs w:val="20"/>
          <w:lang w:val="es-MX"/>
        </w:rPr>
        <w:t>m</w:t>
      </w:r>
      <w:r w:rsidRPr="0042276A">
        <w:rPr>
          <w:rFonts w:cs="Arial"/>
          <w:color w:val="292929"/>
          <w:sz w:val="20"/>
          <w:szCs w:val="20"/>
          <w:lang w:val="es-MX"/>
        </w:rPr>
        <w:t>ac</w:t>
      </w:r>
      <w:r w:rsidRPr="0042276A">
        <w:rPr>
          <w:rFonts w:cs="Arial"/>
          <w:color w:val="393939"/>
          <w:sz w:val="20"/>
          <w:szCs w:val="20"/>
          <w:lang w:val="es-MX"/>
        </w:rPr>
        <w:t>i</w:t>
      </w:r>
      <w:r w:rsidRPr="0042276A">
        <w:rPr>
          <w:rFonts w:cs="Arial"/>
          <w:color w:val="292929"/>
          <w:sz w:val="20"/>
          <w:szCs w:val="20"/>
          <w:lang w:val="es-MX"/>
        </w:rPr>
        <w:t xml:space="preserve">ón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gr</w:t>
      </w:r>
      <w:r w:rsidRPr="0042276A">
        <w:rPr>
          <w:rFonts w:cs="Arial"/>
          <w:color w:val="292929"/>
          <w:sz w:val="20"/>
          <w:szCs w:val="20"/>
          <w:lang w:val="es-MX"/>
        </w:rPr>
        <w:t>amática requie</w:t>
      </w:r>
      <w:r w:rsidRPr="0042276A">
        <w:rPr>
          <w:rFonts w:cs="Arial"/>
          <w:color w:val="393939"/>
          <w:sz w:val="20"/>
          <w:szCs w:val="20"/>
          <w:lang w:val="es-MX"/>
        </w:rPr>
        <w:t>r</w:t>
      </w:r>
      <w:r w:rsidRPr="0042276A">
        <w:rPr>
          <w:rFonts w:cs="Arial"/>
          <w:color w:val="292929"/>
          <w:sz w:val="20"/>
          <w:szCs w:val="20"/>
          <w:lang w:val="es-MX"/>
        </w:rPr>
        <w:t xml:space="preserve">a </w:t>
      </w:r>
      <w:r w:rsidRPr="0042276A">
        <w:rPr>
          <w:rFonts w:cs="Arial"/>
          <w:color w:val="393939"/>
          <w:sz w:val="20"/>
          <w:szCs w:val="20"/>
          <w:lang w:val="es-MX"/>
        </w:rPr>
        <w:t>h</w:t>
      </w:r>
      <w:r w:rsidRPr="0042276A">
        <w:rPr>
          <w:rFonts w:cs="Arial"/>
          <w:color w:val="292929"/>
          <w:sz w:val="20"/>
          <w:szCs w:val="20"/>
          <w:lang w:val="es-MX"/>
        </w:rPr>
        <w:t>ace</w:t>
      </w:r>
      <w:r w:rsidRPr="0042276A">
        <w:rPr>
          <w:rFonts w:cs="Arial"/>
          <w:color w:val="393939"/>
          <w:sz w:val="20"/>
          <w:szCs w:val="20"/>
          <w:lang w:val="es-MX"/>
        </w:rPr>
        <w:t xml:space="preserve">r </w:t>
      </w:r>
      <w:r w:rsidRPr="0042276A">
        <w:rPr>
          <w:rFonts w:cs="Arial"/>
          <w:color w:val="292929"/>
          <w:sz w:val="20"/>
          <w:szCs w:val="20"/>
          <w:lang w:val="es-MX"/>
        </w:rPr>
        <w:t>mo</w:t>
      </w:r>
      <w:r w:rsidRPr="0042276A">
        <w:rPr>
          <w:rFonts w:cs="Arial"/>
          <w:color w:val="393939"/>
          <w:sz w:val="20"/>
          <w:szCs w:val="20"/>
          <w:lang w:val="es-MX"/>
        </w:rPr>
        <w:t>d</w:t>
      </w:r>
      <w:r w:rsidRPr="0042276A">
        <w:rPr>
          <w:rFonts w:cs="Arial"/>
          <w:color w:val="292929"/>
          <w:sz w:val="20"/>
          <w:szCs w:val="20"/>
          <w:lang w:val="es-MX"/>
        </w:rPr>
        <w:t>i</w:t>
      </w:r>
      <w:r w:rsidRPr="0042276A">
        <w:rPr>
          <w:rFonts w:cs="Arial"/>
          <w:color w:val="393939"/>
          <w:sz w:val="20"/>
          <w:szCs w:val="20"/>
          <w:lang w:val="es-MX"/>
        </w:rPr>
        <w:t>f</w:t>
      </w:r>
      <w:r w:rsidRPr="0042276A">
        <w:rPr>
          <w:rFonts w:cs="Arial"/>
          <w:color w:val="292929"/>
          <w:sz w:val="20"/>
          <w:szCs w:val="20"/>
          <w:lang w:val="es-MX"/>
        </w:rPr>
        <w:t xml:space="preserve">icaciones </w:t>
      </w:r>
      <w:r w:rsidRPr="0042276A">
        <w:rPr>
          <w:rFonts w:cs="Arial"/>
          <w:color w:val="393939"/>
          <w:sz w:val="20"/>
          <w:szCs w:val="20"/>
          <w:lang w:val="es-MX"/>
        </w:rPr>
        <w:t>a</w:t>
      </w:r>
      <w:r w:rsidRPr="0042276A">
        <w:rPr>
          <w:rFonts w:cs="Arial"/>
          <w:color w:val="292929"/>
          <w:sz w:val="20"/>
          <w:szCs w:val="20"/>
          <w:lang w:val="es-MX"/>
        </w:rPr>
        <w:t>corde a sus necesidades ins</w:t>
      </w:r>
      <w:r w:rsidRPr="0042276A">
        <w:rPr>
          <w:rFonts w:cs="Arial"/>
          <w:color w:val="393939"/>
          <w:sz w:val="20"/>
          <w:szCs w:val="20"/>
          <w:lang w:val="es-MX"/>
        </w:rPr>
        <w:t>t</w:t>
      </w:r>
      <w:r w:rsidRPr="0042276A">
        <w:rPr>
          <w:rFonts w:cs="Arial"/>
          <w:color w:val="292929"/>
          <w:sz w:val="20"/>
          <w:szCs w:val="20"/>
          <w:lang w:val="es-MX"/>
        </w:rPr>
        <w:t>itucio</w:t>
      </w:r>
      <w:r w:rsidRPr="0042276A">
        <w:rPr>
          <w:rFonts w:cs="Arial"/>
          <w:color w:val="393939"/>
          <w:sz w:val="20"/>
          <w:szCs w:val="20"/>
          <w:lang w:val="es-MX"/>
        </w:rPr>
        <w:t>n</w:t>
      </w:r>
      <w:r w:rsidRPr="0042276A">
        <w:rPr>
          <w:rFonts w:cs="Arial"/>
          <w:color w:val="292929"/>
          <w:sz w:val="20"/>
          <w:szCs w:val="20"/>
          <w:lang w:val="es-MX"/>
        </w:rPr>
        <w:t>ales, atendien</w:t>
      </w:r>
      <w:r w:rsidRPr="0042276A">
        <w:rPr>
          <w:rFonts w:cs="Arial"/>
          <w:color w:val="393939"/>
          <w:sz w:val="20"/>
          <w:szCs w:val="20"/>
          <w:lang w:val="es-MX"/>
        </w:rPr>
        <w:t>d</w:t>
      </w:r>
      <w:r w:rsidRPr="0042276A">
        <w:rPr>
          <w:rFonts w:cs="Arial"/>
          <w:color w:val="292929"/>
          <w:sz w:val="20"/>
          <w:szCs w:val="20"/>
          <w:lang w:val="es-MX"/>
        </w:rPr>
        <w:t xml:space="preserve">o a lo </w:t>
      </w:r>
      <w:r w:rsidRPr="0042276A">
        <w:rPr>
          <w:rFonts w:cs="Arial"/>
          <w:color w:val="393939"/>
          <w:sz w:val="20"/>
          <w:szCs w:val="20"/>
          <w:lang w:val="es-MX"/>
        </w:rPr>
        <w:t>e</w:t>
      </w:r>
      <w:r w:rsidRPr="0042276A">
        <w:rPr>
          <w:rFonts w:cs="Arial"/>
          <w:color w:val="292929"/>
          <w:sz w:val="20"/>
          <w:szCs w:val="20"/>
          <w:lang w:val="es-MX"/>
        </w:rPr>
        <w:t>sta</w:t>
      </w:r>
      <w:r w:rsidRPr="0042276A">
        <w:rPr>
          <w:rFonts w:cs="Arial"/>
          <w:color w:val="393939"/>
          <w:sz w:val="20"/>
          <w:szCs w:val="20"/>
          <w:lang w:val="es-MX"/>
        </w:rPr>
        <w:t>b</w:t>
      </w:r>
      <w:r w:rsidRPr="0042276A">
        <w:rPr>
          <w:rFonts w:cs="Arial"/>
          <w:color w:val="292929"/>
          <w:sz w:val="20"/>
          <w:szCs w:val="20"/>
          <w:lang w:val="es-MX"/>
        </w:rPr>
        <w:t>lecido e</w:t>
      </w:r>
      <w:r w:rsidRPr="0042276A">
        <w:rPr>
          <w:rFonts w:cs="Arial"/>
          <w:color w:val="393939"/>
          <w:sz w:val="20"/>
          <w:szCs w:val="20"/>
          <w:lang w:val="es-MX"/>
        </w:rPr>
        <w:t>n</w:t>
      </w:r>
      <w:r>
        <w:rPr>
          <w:rFonts w:cs="Arial"/>
          <w:color w:val="393939"/>
          <w:sz w:val="20"/>
          <w:szCs w:val="20"/>
          <w:lang w:val="es-MX"/>
        </w:rPr>
        <w:t xml:space="preserve"> </w:t>
      </w:r>
      <w:r w:rsidRPr="0042276A">
        <w:rPr>
          <w:rFonts w:cs="Arial"/>
          <w:color w:val="393939"/>
          <w:sz w:val="20"/>
          <w:szCs w:val="20"/>
          <w:lang w:val="es-MX"/>
        </w:rPr>
        <w:t>l</w:t>
      </w:r>
      <w:r w:rsidRPr="0042276A">
        <w:rPr>
          <w:rFonts w:cs="Arial"/>
          <w:color w:val="292929"/>
          <w:sz w:val="20"/>
          <w:szCs w:val="20"/>
          <w:lang w:val="es-MX"/>
        </w:rPr>
        <w:t xml:space="preserve">os </w:t>
      </w:r>
      <w:r w:rsidRPr="0042276A">
        <w:rPr>
          <w:rFonts w:cs="Arial"/>
          <w:color w:val="393939"/>
          <w:sz w:val="20"/>
          <w:szCs w:val="20"/>
          <w:lang w:val="es-MX"/>
        </w:rPr>
        <w:t>Li</w:t>
      </w:r>
      <w:r w:rsidRPr="0042276A">
        <w:rPr>
          <w:rFonts w:cs="Arial"/>
          <w:color w:val="292929"/>
          <w:sz w:val="20"/>
          <w:szCs w:val="20"/>
          <w:lang w:val="es-MX"/>
        </w:rPr>
        <w:t xml:space="preserve">neamientos para </w:t>
      </w:r>
      <w:r w:rsidRPr="0042276A">
        <w:rPr>
          <w:rFonts w:cs="Arial"/>
          <w:color w:val="393939"/>
          <w:sz w:val="20"/>
          <w:szCs w:val="20"/>
          <w:lang w:val="es-MX"/>
        </w:rPr>
        <w:t>l</w:t>
      </w:r>
      <w:r w:rsidRPr="0042276A">
        <w:rPr>
          <w:rFonts w:cs="Arial"/>
          <w:color w:val="292929"/>
          <w:sz w:val="20"/>
          <w:szCs w:val="20"/>
          <w:lang w:val="es-MX"/>
        </w:rPr>
        <w:t>a Creac</w:t>
      </w:r>
      <w:r w:rsidRPr="0042276A">
        <w:rPr>
          <w:rFonts w:cs="Arial"/>
          <w:color w:val="393939"/>
          <w:sz w:val="20"/>
          <w:szCs w:val="20"/>
          <w:lang w:val="es-MX"/>
        </w:rPr>
        <w:t>i</w:t>
      </w:r>
      <w:r w:rsidRPr="0042276A">
        <w:rPr>
          <w:rFonts w:cs="Arial"/>
          <w:color w:val="292929"/>
          <w:sz w:val="20"/>
          <w:szCs w:val="20"/>
          <w:lang w:val="es-MX"/>
        </w:rPr>
        <w:t xml:space="preserve">ón, Modificación, </w:t>
      </w:r>
      <w:r w:rsidRPr="0042276A">
        <w:rPr>
          <w:rFonts w:cs="Times New Roman"/>
          <w:color w:val="292929"/>
          <w:sz w:val="20"/>
          <w:szCs w:val="20"/>
          <w:lang w:val="es-MX"/>
        </w:rPr>
        <w:t xml:space="preserve">y </w:t>
      </w:r>
      <w:r w:rsidRPr="0042276A">
        <w:rPr>
          <w:rFonts w:cs="Arial"/>
          <w:color w:val="393939"/>
          <w:sz w:val="20"/>
          <w:szCs w:val="20"/>
          <w:lang w:val="es-MX"/>
        </w:rPr>
        <w:t>C</w:t>
      </w:r>
      <w:r w:rsidRPr="0042276A">
        <w:rPr>
          <w:rFonts w:cs="Arial"/>
          <w:color w:val="292929"/>
          <w:sz w:val="20"/>
          <w:szCs w:val="20"/>
          <w:lang w:val="es-MX"/>
        </w:rPr>
        <w:t>ance</w:t>
      </w:r>
      <w:r w:rsidRPr="0042276A">
        <w:rPr>
          <w:rFonts w:cs="Arial"/>
          <w:color w:val="393939"/>
          <w:sz w:val="20"/>
          <w:szCs w:val="20"/>
          <w:lang w:val="es-MX"/>
        </w:rPr>
        <w:t>l</w:t>
      </w:r>
      <w:r w:rsidRPr="0042276A">
        <w:rPr>
          <w:rFonts w:cs="Arial"/>
          <w:color w:val="292929"/>
          <w:sz w:val="20"/>
          <w:szCs w:val="20"/>
          <w:lang w:val="es-MX"/>
        </w:rPr>
        <w:t xml:space="preserve">ación de </w:t>
      </w:r>
      <w:r w:rsidRPr="0042276A">
        <w:rPr>
          <w:rFonts w:cs="Arial"/>
          <w:color w:val="393939"/>
          <w:sz w:val="20"/>
          <w:szCs w:val="20"/>
          <w:lang w:val="es-MX"/>
        </w:rPr>
        <w:t>P</w:t>
      </w:r>
      <w:r w:rsidRPr="0042276A">
        <w:rPr>
          <w:rFonts w:cs="Arial"/>
          <w:color w:val="292929"/>
          <w:sz w:val="20"/>
          <w:szCs w:val="20"/>
          <w:lang w:val="es-MX"/>
        </w:rPr>
        <w:t xml:space="preserve">rogramas </w:t>
      </w:r>
      <w:r w:rsidRPr="0042276A">
        <w:rPr>
          <w:rFonts w:cs="Arial"/>
          <w:color w:val="393939"/>
          <w:sz w:val="20"/>
          <w:szCs w:val="20"/>
          <w:lang w:val="es-MX"/>
        </w:rPr>
        <w:t>P</w:t>
      </w:r>
      <w:r w:rsidRPr="0042276A">
        <w:rPr>
          <w:rFonts w:cs="Arial"/>
          <w:color w:val="292929"/>
          <w:sz w:val="20"/>
          <w:szCs w:val="20"/>
          <w:lang w:val="es-MX"/>
        </w:rPr>
        <w:t>res</w:t>
      </w:r>
      <w:r w:rsidRPr="0042276A">
        <w:rPr>
          <w:rFonts w:cs="Arial"/>
          <w:color w:val="393939"/>
          <w:sz w:val="20"/>
          <w:szCs w:val="20"/>
          <w:lang w:val="es-MX"/>
        </w:rPr>
        <w:t>u</w:t>
      </w:r>
      <w:r w:rsidRPr="0042276A">
        <w:rPr>
          <w:rFonts w:cs="Arial"/>
          <w:color w:val="292929"/>
          <w:sz w:val="20"/>
          <w:szCs w:val="20"/>
          <w:lang w:val="es-MX"/>
        </w:rPr>
        <w:t>puesta</w:t>
      </w:r>
      <w:r w:rsidRPr="0042276A">
        <w:rPr>
          <w:rFonts w:cs="Arial"/>
          <w:color w:val="393939"/>
          <w:sz w:val="20"/>
          <w:szCs w:val="20"/>
          <w:lang w:val="es-MX"/>
        </w:rPr>
        <w:t>r</w:t>
      </w:r>
      <w:r w:rsidRPr="0042276A">
        <w:rPr>
          <w:rFonts w:cs="Arial"/>
          <w:color w:val="292929"/>
          <w:sz w:val="20"/>
          <w:szCs w:val="20"/>
          <w:lang w:val="es-MX"/>
        </w:rPr>
        <w:t xml:space="preserve">ios y para </w:t>
      </w:r>
      <w:r w:rsidRPr="0042276A">
        <w:rPr>
          <w:rFonts w:cs="Arial"/>
          <w:color w:val="393939"/>
          <w:sz w:val="20"/>
          <w:szCs w:val="20"/>
          <w:lang w:val="es-MX"/>
        </w:rPr>
        <w:t>la</w:t>
      </w:r>
      <w:r>
        <w:rPr>
          <w:rFonts w:cs="Arial"/>
          <w:color w:val="393939"/>
          <w:sz w:val="20"/>
          <w:szCs w:val="20"/>
          <w:lang w:val="es-MX"/>
        </w:rPr>
        <w:t xml:space="preserve"> </w:t>
      </w:r>
      <w:r w:rsidRPr="0042276A">
        <w:rPr>
          <w:rFonts w:cs="Arial"/>
          <w:color w:val="292929"/>
          <w:sz w:val="20"/>
          <w:szCs w:val="20"/>
          <w:lang w:val="es-MX"/>
        </w:rPr>
        <w:t>Modificació</w:t>
      </w:r>
      <w:r w:rsidRPr="0042276A">
        <w:rPr>
          <w:rFonts w:cs="Arial"/>
          <w:color w:val="393939"/>
          <w:sz w:val="20"/>
          <w:szCs w:val="20"/>
          <w:lang w:val="es-MX"/>
        </w:rPr>
        <w:t xml:space="preserve">n </w:t>
      </w:r>
      <w:r w:rsidRPr="0042276A">
        <w:rPr>
          <w:rFonts w:cs="Arial"/>
          <w:color w:val="292929"/>
          <w:sz w:val="20"/>
          <w:szCs w:val="20"/>
          <w:lang w:val="es-MX"/>
        </w:rPr>
        <w:t>de Metas de</w:t>
      </w:r>
      <w:r w:rsidRPr="0042276A">
        <w:rPr>
          <w:rFonts w:cs="Arial"/>
          <w:color w:val="393939"/>
          <w:sz w:val="20"/>
          <w:szCs w:val="20"/>
          <w:lang w:val="es-MX"/>
        </w:rPr>
        <w:t xml:space="preserve">l </w:t>
      </w:r>
      <w:r w:rsidRPr="0042276A">
        <w:rPr>
          <w:rFonts w:cs="Arial"/>
          <w:color w:val="292929"/>
          <w:sz w:val="20"/>
          <w:szCs w:val="20"/>
          <w:lang w:val="es-MX"/>
        </w:rPr>
        <w:t>Go</w:t>
      </w:r>
      <w:r w:rsidRPr="0042276A">
        <w:rPr>
          <w:rFonts w:cs="Arial"/>
          <w:color w:val="393939"/>
          <w:sz w:val="20"/>
          <w:szCs w:val="20"/>
          <w:lang w:val="es-MX"/>
        </w:rPr>
        <w:t>bi</w:t>
      </w:r>
      <w:r w:rsidRPr="0042276A">
        <w:rPr>
          <w:rFonts w:cs="Arial"/>
          <w:color w:val="292929"/>
          <w:sz w:val="20"/>
          <w:szCs w:val="20"/>
          <w:lang w:val="es-MX"/>
        </w:rPr>
        <w:t xml:space="preserve">erno del </w:t>
      </w:r>
      <w:r w:rsidRPr="0042276A">
        <w:rPr>
          <w:rFonts w:cs="Arial"/>
          <w:color w:val="393939"/>
          <w:sz w:val="20"/>
          <w:szCs w:val="20"/>
          <w:lang w:val="es-MX"/>
        </w:rPr>
        <w:t>E</w:t>
      </w:r>
      <w:r w:rsidRPr="0042276A">
        <w:rPr>
          <w:rFonts w:cs="Arial"/>
          <w:color w:val="292929"/>
          <w:sz w:val="20"/>
          <w:szCs w:val="20"/>
          <w:lang w:val="es-MX"/>
        </w:rPr>
        <w:t>s</w:t>
      </w:r>
      <w:r w:rsidRPr="0042276A">
        <w:rPr>
          <w:rFonts w:cs="Arial"/>
          <w:color w:val="393939"/>
          <w:sz w:val="20"/>
          <w:szCs w:val="20"/>
          <w:lang w:val="es-MX"/>
        </w:rPr>
        <w:t>t</w:t>
      </w:r>
      <w:r w:rsidRPr="0042276A">
        <w:rPr>
          <w:rFonts w:cs="Arial"/>
          <w:color w:val="292929"/>
          <w:sz w:val="20"/>
          <w:szCs w:val="20"/>
          <w:lang w:val="es-MX"/>
        </w:rPr>
        <w:t>ado de Qu</w:t>
      </w:r>
      <w:r w:rsidRPr="0042276A">
        <w:rPr>
          <w:rFonts w:cs="Arial"/>
          <w:color w:val="393939"/>
          <w:sz w:val="20"/>
          <w:szCs w:val="20"/>
          <w:lang w:val="es-MX"/>
        </w:rPr>
        <w:t>i</w:t>
      </w:r>
      <w:r w:rsidRPr="0042276A">
        <w:rPr>
          <w:rFonts w:cs="Arial"/>
          <w:color w:val="292929"/>
          <w:sz w:val="20"/>
          <w:szCs w:val="20"/>
          <w:lang w:val="es-MX"/>
        </w:rPr>
        <w:t>n</w:t>
      </w:r>
      <w:r w:rsidRPr="0042276A">
        <w:rPr>
          <w:rFonts w:cs="Arial"/>
          <w:color w:val="393939"/>
          <w:sz w:val="20"/>
          <w:szCs w:val="20"/>
          <w:lang w:val="es-MX"/>
        </w:rPr>
        <w:t>t</w:t>
      </w:r>
      <w:r w:rsidRPr="0042276A">
        <w:rPr>
          <w:rFonts w:cs="Arial"/>
          <w:color w:val="292929"/>
          <w:sz w:val="20"/>
          <w:szCs w:val="20"/>
          <w:lang w:val="es-MX"/>
        </w:rPr>
        <w:t xml:space="preserve">ana </w:t>
      </w:r>
      <w:r w:rsidRPr="0042276A">
        <w:rPr>
          <w:rFonts w:cs="Arial"/>
          <w:color w:val="393939"/>
          <w:sz w:val="20"/>
          <w:szCs w:val="20"/>
          <w:lang w:val="es-MX"/>
        </w:rPr>
        <w:t>R</w:t>
      </w:r>
      <w:r w:rsidRPr="0042276A">
        <w:rPr>
          <w:rFonts w:cs="Arial"/>
          <w:color w:val="292929"/>
          <w:sz w:val="20"/>
          <w:szCs w:val="20"/>
          <w:lang w:val="es-MX"/>
        </w:rPr>
        <w:t>oo</w:t>
      </w:r>
      <w:r>
        <w:rPr>
          <w:rFonts w:cs="Arial"/>
          <w:color w:val="292929"/>
          <w:sz w:val="20"/>
          <w:szCs w:val="20"/>
          <w:lang w:val="es-MX"/>
        </w:rPr>
        <w:t>”.</w:t>
      </w:r>
    </w:p>
    <w:p w14:paraId="4F606239"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3FA50BF5"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39C89B62"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5FFDCF39"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2703A8A2"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52690A0B"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22B334DE"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55AFCD2A" w14:textId="77777777" w:rsidR="00043E97" w:rsidRDefault="00043E97" w:rsidP="0042276A">
      <w:pPr>
        <w:autoSpaceDE w:val="0"/>
        <w:autoSpaceDN w:val="0"/>
        <w:adjustRightInd w:val="0"/>
        <w:spacing w:after="0" w:line="240" w:lineRule="auto"/>
        <w:ind w:left="0" w:firstLine="0"/>
        <w:rPr>
          <w:rFonts w:cs="Arial"/>
          <w:color w:val="292929"/>
          <w:sz w:val="20"/>
          <w:szCs w:val="20"/>
          <w:lang w:val="es-MX"/>
        </w:rPr>
      </w:pPr>
    </w:p>
    <w:p w14:paraId="4FFFFF91"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2AFC2C21"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2735A849"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5085B822"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34F5D25C"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5593DD60"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24A0906E"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3ED19CA9"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0A73CAED" w14:textId="77777777" w:rsidR="0042276A" w:rsidRPr="0042276A" w:rsidRDefault="0042276A" w:rsidP="0042276A">
      <w:pPr>
        <w:autoSpaceDE w:val="0"/>
        <w:autoSpaceDN w:val="0"/>
        <w:adjustRightInd w:val="0"/>
        <w:spacing w:after="0" w:line="240" w:lineRule="auto"/>
        <w:ind w:left="0" w:firstLine="0"/>
        <w:rPr>
          <w:b/>
          <w:bCs/>
          <w:sz w:val="20"/>
          <w:szCs w:val="20"/>
          <w:lang w:val="es-MX" w:eastAsia="en-US"/>
        </w:rPr>
      </w:pPr>
    </w:p>
    <w:p w14:paraId="3193CB8B" w14:textId="7A2A6A6F" w:rsidR="0033028B" w:rsidRPr="00901704" w:rsidRDefault="0033028B" w:rsidP="001B3C22">
      <w:pPr>
        <w:ind w:left="0" w:firstLine="0"/>
        <w:jc w:val="center"/>
        <w:rPr>
          <w:b/>
          <w:bCs/>
          <w:lang w:val="es-MX" w:eastAsia="en-US"/>
        </w:rPr>
      </w:pPr>
      <w:r w:rsidRPr="00901704">
        <w:rPr>
          <w:b/>
          <w:bCs/>
          <w:lang w:val="es-MX" w:eastAsia="en-US"/>
        </w:rPr>
        <w:t>COMISIÓN EJECUTIVA DE ATENCIÓN A VÍCTIMAS DE QUINTANA ROO.</w:t>
      </w:r>
    </w:p>
    <w:p w14:paraId="2F066343" w14:textId="77777777" w:rsidR="00A31B30" w:rsidRPr="00901704" w:rsidRDefault="00A31B30" w:rsidP="00A31B30">
      <w:pPr>
        <w:ind w:left="0" w:firstLine="0"/>
        <w:rPr>
          <w:rFonts w:eastAsia="Times New Roman" w:cs="Times New Roman"/>
          <w:b/>
          <w:color w:val="0D0D0D" w:themeColor="text1" w:themeTint="F2"/>
          <w:lang w:val="es-MX"/>
        </w:rPr>
      </w:pPr>
      <w:r>
        <w:rPr>
          <w:rFonts w:eastAsia="Times New Roman" w:cs="Times New Roman"/>
          <w:b/>
          <w:color w:val="0D0D0D" w:themeColor="text1" w:themeTint="F2"/>
          <w:lang w:val="es-MX"/>
        </w:rPr>
        <w:t>PP: Atención a Víctimas</w:t>
      </w:r>
    </w:p>
    <w:tbl>
      <w:tblPr>
        <w:tblW w:w="10349" w:type="dxa"/>
        <w:tblInd w:w="-431" w:type="dxa"/>
        <w:tblLayout w:type="fixed"/>
        <w:tblCellMar>
          <w:left w:w="70" w:type="dxa"/>
          <w:right w:w="70" w:type="dxa"/>
        </w:tblCellMar>
        <w:tblLook w:val="04A0" w:firstRow="1" w:lastRow="0" w:firstColumn="1" w:lastColumn="0" w:noHBand="0" w:noVBand="1"/>
      </w:tblPr>
      <w:tblGrid>
        <w:gridCol w:w="1919"/>
        <w:gridCol w:w="2126"/>
        <w:gridCol w:w="2126"/>
        <w:gridCol w:w="1985"/>
        <w:gridCol w:w="2193"/>
      </w:tblGrid>
      <w:tr w:rsidR="00A31B30" w:rsidRPr="00DF6623" w14:paraId="58D2DFD2" w14:textId="77777777" w:rsidTr="003B7E37">
        <w:trPr>
          <w:trHeight w:val="231"/>
        </w:trPr>
        <w:tc>
          <w:tcPr>
            <w:tcW w:w="10349" w:type="dxa"/>
            <w:gridSpan w:val="5"/>
            <w:tcBorders>
              <w:top w:val="single" w:sz="4" w:space="0" w:color="000000"/>
              <w:left w:val="single" w:sz="4" w:space="0" w:color="000000"/>
              <w:bottom w:val="single" w:sz="4" w:space="0" w:color="000000"/>
              <w:right w:val="single" w:sz="4" w:space="0" w:color="000000"/>
            </w:tcBorders>
            <w:shd w:val="clear" w:color="189CC1" w:fill="189CC1"/>
            <w:vAlign w:val="center"/>
            <w:hideMark/>
          </w:tcPr>
          <w:p w14:paraId="231ADE67" w14:textId="77777777" w:rsidR="00A31B30" w:rsidRPr="00DF6623" w:rsidRDefault="00A31B30" w:rsidP="003B7E37">
            <w:pPr>
              <w:spacing w:after="0"/>
              <w:ind w:firstLine="0"/>
              <w:jc w:val="center"/>
              <w:rPr>
                <w:rFonts w:eastAsia="Times New Roman" w:cs="Arial"/>
                <w:b/>
                <w:bCs/>
                <w:color w:val="FFFFFF"/>
                <w:lang w:val="es-MX" w:eastAsia="es-MX"/>
              </w:rPr>
            </w:pPr>
            <w:r w:rsidRPr="00DF6623">
              <w:rPr>
                <w:rFonts w:eastAsia="Times New Roman" w:cs="Arial"/>
                <w:b/>
                <w:bCs/>
                <w:color w:val="FFFFFF"/>
                <w:lang w:val="es-MX" w:eastAsia="es-MX"/>
              </w:rPr>
              <w:t>Matriz de Indicadores para Resultados</w:t>
            </w:r>
          </w:p>
        </w:tc>
      </w:tr>
      <w:tr w:rsidR="00A31B30" w:rsidRPr="00DF6623" w14:paraId="15697157" w14:textId="77777777" w:rsidTr="003B7E37">
        <w:trPr>
          <w:trHeight w:val="370"/>
        </w:trPr>
        <w:tc>
          <w:tcPr>
            <w:tcW w:w="1919" w:type="dxa"/>
            <w:tcBorders>
              <w:top w:val="nil"/>
              <w:left w:val="single" w:sz="4" w:space="0" w:color="000000"/>
              <w:bottom w:val="single" w:sz="4" w:space="0" w:color="000000"/>
              <w:right w:val="single" w:sz="4" w:space="0" w:color="000000"/>
            </w:tcBorders>
            <w:shd w:val="clear" w:color="A0D8DB" w:fill="A0D8DB"/>
            <w:vAlign w:val="center"/>
            <w:hideMark/>
          </w:tcPr>
          <w:p w14:paraId="2CE1634B" w14:textId="77777777" w:rsidR="00A31B30" w:rsidRPr="00DF6623" w:rsidRDefault="00A31B30" w:rsidP="003B7E37">
            <w:pPr>
              <w:spacing w:after="0"/>
              <w:ind w:firstLine="0"/>
              <w:jc w:val="center"/>
              <w:rPr>
                <w:rFonts w:eastAsia="Times New Roman" w:cs="Arial"/>
                <w:b/>
                <w:bCs/>
                <w:color w:val="000000"/>
                <w:lang w:val="es-MX" w:eastAsia="es-MX"/>
              </w:rPr>
            </w:pPr>
            <w:r w:rsidRPr="00DF6623">
              <w:rPr>
                <w:rFonts w:eastAsia="Times New Roman" w:cs="Arial"/>
                <w:b/>
                <w:bCs/>
                <w:color w:val="000000"/>
                <w:lang w:val="es-MX" w:eastAsia="es-MX"/>
              </w:rPr>
              <w:t>Nivel</w:t>
            </w:r>
          </w:p>
        </w:tc>
        <w:tc>
          <w:tcPr>
            <w:tcW w:w="2126" w:type="dxa"/>
            <w:tcBorders>
              <w:top w:val="single" w:sz="4" w:space="0" w:color="000000"/>
              <w:left w:val="nil"/>
              <w:bottom w:val="single" w:sz="4" w:space="0" w:color="000000"/>
              <w:right w:val="single" w:sz="4" w:space="0" w:color="000000"/>
            </w:tcBorders>
            <w:shd w:val="clear" w:color="A0D8DB" w:fill="A0D8DB"/>
            <w:vAlign w:val="center"/>
            <w:hideMark/>
          </w:tcPr>
          <w:p w14:paraId="5DAAEC37" w14:textId="77777777" w:rsidR="00A31B30" w:rsidRPr="00DF6623" w:rsidRDefault="00A31B30" w:rsidP="003B7E37">
            <w:pPr>
              <w:spacing w:after="0"/>
              <w:ind w:firstLine="0"/>
              <w:jc w:val="center"/>
              <w:rPr>
                <w:rFonts w:eastAsia="Times New Roman" w:cs="Arial"/>
                <w:b/>
                <w:bCs/>
                <w:color w:val="000000"/>
                <w:lang w:val="es-MX" w:eastAsia="es-MX"/>
              </w:rPr>
            </w:pPr>
            <w:r w:rsidRPr="00DF6623">
              <w:rPr>
                <w:rFonts w:eastAsia="Times New Roman" w:cs="Arial"/>
                <w:b/>
                <w:bCs/>
                <w:color w:val="000000"/>
                <w:lang w:val="es-MX" w:eastAsia="es-MX"/>
              </w:rPr>
              <w:t>Resumen Narrativo</w:t>
            </w:r>
          </w:p>
        </w:tc>
        <w:tc>
          <w:tcPr>
            <w:tcW w:w="2126" w:type="dxa"/>
            <w:tcBorders>
              <w:top w:val="nil"/>
              <w:left w:val="nil"/>
              <w:bottom w:val="single" w:sz="4" w:space="0" w:color="000000"/>
              <w:right w:val="single" w:sz="4" w:space="0" w:color="000000"/>
            </w:tcBorders>
            <w:shd w:val="clear" w:color="A0D8DB" w:fill="A0D8DB"/>
            <w:vAlign w:val="center"/>
            <w:hideMark/>
          </w:tcPr>
          <w:p w14:paraId="0134EE20" w14:textId="77777777" w:rsidR="00A31B30" w:rsidRPr="00DF6623" w:rsidRDefault="00A31B30" w:rsidP="003B7E37">
            <w:pPr>
              <w:spacing w:after="0"/>
              <w:ind w:firstLine="0"/>
              <w:jc w:val="center"/>
              <w:rPr>
                <w:rFonts w:eastAsia="Times New Roman" w:cs="Arial"/>
                <w:b/>
                <w:bCs/>
                <w:color w:val="000000"/>
                <w:lang w:val="es-MX" w:eastAsia="es-MX"/>
              </w:rPr>
            </w:pPr>
            <w:r w:rsidRPr="00DF6623">
              <w:rPr>
                <w:rFonts w:eastAsia="Times New Roman" w:cs="Arial"/>
                <w:b/>
                <w:bCs/>
                <w:color w:val="000000"/>
                <w:lang w:val="es-MX" w:eastAsia="es-MX"/>
              </w:rPr>
              <w:t>Indicador de desempeño</w:t>
            </w:r>
          </w:p>
        </w:tc>
        <w:tc>
          <w:tcPr>
            <w:tcW w:w="1985" w:type="dxa"/>
            <w:tcBorders>
              <w:top w:val="single" w:sz="4" w:space="0" w:color="000000"/>
              <w:left w:val="nil"/>
              <w:bottom w:val="single" w:sz="4" w:space="0" w:color="000000"/>
              <w:right w:val="single" w:sz="4" w:space="0" w:color="000000"/>
            </w:tcBorders>
            <w:shd w:val="clear" w:color="A0D8DB" w:fill="A0D8DB"/>
            <w:vAlign w:val="center"/>
            <w:hideMark/>
          </w:tcPr>
          <w:p w14:paraId="669FE391" w14:textId="77777777" w:rsidR="00A31B30" w:rsidRPr="00DF6623" w:rsidRDefault="00A31B30" w:rsidP="003B7E37">
            <w:pPr>
              <w:spacing w:after="0"/>
              <w:ind w:firstLine="0"/>
              <w:jc w:val="center"/>
              <w:rPr>
                <w:rFonts w:eastAsia="Times New Roman" w:cs="Arial"/>
                <w:b/>
                <w:bCs/>
                <w:color w:val="000000"/>
                <w:lang w:val="es-MX" w:eastAsia="es-MX"/>
              </w:rPr>
            </w:pPr>
            <w:r w:rsidRPr="00DF6623">
              <w:rPr>
                <w:rFonts w:eastAsia="Times New Roman" w:cs="Arial"/>
                <w:b/>
                <w:bCs/>
                <w:color w:val="000000"/>
                <w:lang w:val="es-MX" w:eastAsia="es-MX"/>
              </w:rPr>
              <w:t>Medio de Verificación</w:t>
            </w:r>
          </w:p>
        </w:tc>
        <w:tc>
          <w:tcPr>
            <w:tcW w:w="2193" w:type="dxa"/>
            <w:tcBorders>
              <w:top w:val="single" w:sz="4" w:space="0" w:color="000000"/>
              <w:left w:val="nil"/>
              <w:bottom w:val="single" w:sz="4" w:space="0" w:color="000000"/>
              <w:right w:val="single" w:sz="4" w:space="0" w:color="000000"/>
            </w:tcBorders>
            <w:shd w:val="clear" w:color="A0D8DB" w:fill="A0D8DB"/>
            <w:vAlign w:val="center"/>
            <w:hideMark/>
          </w:tcPr>
          <w:p w14:paraId="1EEA1662" w14:textId="77777777" w:rsidR="00A31B30" w:rsidRPr="00DF6623" w:rsidRDefault="00A31B30" w:rsidP="003B7E37">
            <w:pPr>
              <w:spacing w:after="0"/>
              <w:ind w:firstLine="0"/>
              <w:jc w:val="center"/>
              <w:rPr>
                <w:rFonts w:eastAsia="Times New Roman" w:cs="Arial"/>
                <w:b/>
                <w:bCs/>
                <w:color w:val="000000"/>
                <w:lang w:val="es-MX" w:eastAsia="es-MX"/>
              </w:rPr>
            </w:pPr>
            <w:r w:rsidRPr="00DF6623">
              <w:rPr>
                <w:rFonts w:eastAsia="Times New Roman" w:cs="Arial"/>
                <w:b/>
                <w:bCs/>
                <w:color w:val="000000"/>
                <w:lang w:val="es-MX" w:eastAsia="es-MX"/>
              </w:rPr>
              <w:t>Supuesto</w:t>
            </w:r>
          </w:p>
        </w:tc>
      </w:tr>
      <w:tr w:rsidR="00A31B30" w:rsidRPr="00DF6623" w14:paraId="15F8A4B8" w14:textId="77777777" w:rsidTr="003B7E37">
        <w:trPr>
          <w:trHeight w:val="370"/>
        </w:trPr>
        <w:tc>
          <w:tcPr>
            <w:tcW w:w="1919" w:type="dxa"/>
            <w:tcBorders>
              <w:top w:val="nil"/>
              <w:left w:val="single" w:sz="4" w:space="0" w:color="000000"/>
              <w:bottom w:val="single" w:sz="4" w:space="0" w:color="auto"/>
              <w:right w:val="single" w:sz="4" w:space="0" w:color="000000"/>
            </w:tcBorders>
            <w:shd w:val="clear" w:color="auto" w:fill="BFBFBF" w:themeFill="background1" w:themeFillShade="BF"/>
            <w:vAlign w:val="center"/>
            <w:hideMark/>
          </w:tcPr>
          <w:p w14:paraId="092DD1E1"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Fin</w:t>
            </w:r>
          </w:p>
        </w:tc>
        <w:tc>
          <w:tcPr>
            <w:tcW w:w="2126" w:type="dxa"/>
            <w:tcBorders>
              <w:top w:val="single" w:sz="4" w:space="0" w:color="000000"/>
              <w:left w:val="nil"/>
              <w:bottom w:val="single" w:sz="4" w:space="0" w:color="auto"/>
              <w:right w:val="single" w:sz="4" w:space="0" w:color="000000"/>
            </w:tcBorders>
            <w:shd w:val="clear" w:color="auto" w:fill="BFBFBF" w:themeFill="background1" w:themeFillShade="BF"/>
            <w:hideMark/>
          </w:tcPr>
          <w:p w14:paraId="3DD94BDA"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F - Contribuir al fortalecimiento del Sistema de Procuración de Justicia y la resolución de conflictos penales entre los ciudadanos que permita brindarles certeza jurídica y recuperar su confianza mediante la atención integral a las personas en situación de víctima. </w:t>
            </w:r>
          </w:p>
        </w:tc>
        <w:tc>
          <w:tcPr>
            <w:tcW w:w="2126" w:type="dxa"/>
            <w:tcBorders>
              <w:top w:val="nil"/>
              <w:left w:val="nil"/>
              <w:bottom w:val="single" w:sz="4" w:space="0" w:color="auto"/>
              <w:right w:val="single" w:sz="4" w:space="0" w:color="000000"/>
            </w:tcBorders>
            <w:shd w:val="clear" w:color="auto" w:fill="BFBFBF" w:themeFill="background1" w:themeFillShade="BF"/>
            <w:hideMark/>
          </w:tcPr>
          <w:p w14:paraId="543FBCFD"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Cifra Negra</w:t>
            </w:r>
          </w:p>
        </w:tc>
        <w:tc>
          <w:tcPr>
            <w:tcW w:w="1985" w:type="dxa"/>
            <w:tcBorders>
              <w:top w:val="single" w:sz="4" w:space="0" w:color="000000"/>
              <w:left w:val="nil"/>
              <w:bottom w:val="single" w:sz="4" w:space="0" w:color="auto"/>
              <w:right w:val="single" w:sz="4" w:space="0" w:color="000000"/>
            </w:tcBorders>
            <w:shd w:val="clear" w:color="auto" w:fill="BFBFBF" w:themeFill="background1" w:themeFillShade="BF"/>
            <w:hideMark/>
          </w:tcPr>
          <w:p w14:paraId="2C422B19"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ENVIPE.</w:t>
            </w:r>
            <w:r w:rsidRPr="00DF6623">
              <w:rPr>
                <w:rFonts w:eastAsia="Times New Roman" w:cs="Arial"/>
                <w:color w:val="000000"/>
                <w:sz w:val="20"/>
                <w:szCs w:val="20"/>
                <w:lang w:val="es-MX" w:eastAsia="es-MX"/>
              </w:rPr>
              <w:br/>
              <w:t xml:space="preserve">- Encuesta Nacional de Victimización y Percepción sobre Seguridad Pública del Instituto Nacional de </w:t>
            </w:r>
            <w:r w:rsidRPr="00E45338">
              <w:rPr>
                <w:rFonts w:eastAsia="Times New Roman" w:cs="Arial"/>
                <w:color w:val="000000"/>
                <w:sz w:val="20"/>
                <w:szCs w:val="20"/>
                <w:lang w:val="es-MX" w:eastAsia="es-MX"/>
              </w:rPr>
              <w:t>Estadística</w:t>
            </w:r>
            <w:r w:rsidRPr="00DF6623">
              <w:rPr>
                <w:rFonts w:eastAsia="Times New Roman" w:cs="Arial"/>
                <w:color w:val="000000"/>
                <w:sz w:val="20"/>
                <w:szCs w:val="20"/>
                <w:lang w:val="es-MX" w:eastAsia="es-MX"/>
              </w:rPr>
              <w:t xml:space="preserve"> y </w:t>
            </w:r>
            <w:r w:rsidRPr="00E45338">
              <w:rPr>
                <w:rFonts w:eastAsia="Times New Roman" w:cs="Arial"/>
                <w:color w:val="000000"/>
                <w:sz w:val="20"/>
                <w:szCs w:val="20"/>
                <w:lang w:val="es-MX" w:eastAsia="es-MX"/>
              </w:rPr>
              <w:t>Geografía</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xml:space="preserve">- Es de </w:t>
            </w:r>
            <w:r w:rsidRPr="00E45338">
              <w:rPr>
                <w:rFonts w:eastAsia="Times New Roman" w:cs="Arial"/>
                <w:color w:val="000000"/>
                <w:sz w:val="20"/>
                <w:szCs w:val="20"/>
                <w:lang w:val="es-MX" w:eastAsia="es-MX"/>
              </w:rPr>
              <w:t>periodicidad</w:t>
            </w:r>
            <w:r w:rsidRPr="00DF6623">
              <w:rPr>
                <w:rFonts w:eastAsia="Times New Roman" w:cs="Arial"/>
                <w:color w:val="000000"/>
                <w:sz w:val="20"/>
                <w:szCs w:val="20"/>
                <w:lang w:val="es-MX" w:eastAsia="es-MX"/>
              </w:rPr>
              <w:t xml:space="preserve"> Anual, es </w:t>
            </w:r>
            <w:r w:rsidRPr="00E45338">
              <w:rPr>
                <w:rFonts w:eastAsia="Times New Roman" w:cs="Arial"/>
                <w:color w:val="000000"/>
                <w:sz w:val="20"/>
                <w:szCs w:val="20"/>
                <w:lang w:val="es-MX" w:eastAsia="es-MX"/>
              </w:rPr>
              <w:t>publicado</w:t>
            </w:r>
            <w:r w:rsidRPr="00DF6623">
              <w:rPr>
                <w:rFonts w:eastAsia="Times New Roman" w:cs="Arial"/>
                <w:color w:val="000000"/>
                <w:sz w:val="20"/>
                <w:szCs w:val="20"/>
                <w:lang w:val="es-MX" w:eastAsia="es-MX"/>
              </w:rPr>
              <w:t xml:space="preserve"> con datos de un año anterior al de su </w:t>
            </w:r>
            <w:r w:rsidRPr="00E45338">
              <w:rPr>
                <w:rFonts w:eastAsia="Times New Roman" w:cs="Arial"/>
                <w:color w:val="000000"/>
                <w:sz w:val="20"/>
                <w:szCs w:val="20"/>
                <w:lang w:val="es-MX" w:eastAsia="es-MX"/>
              </w:rPr>
              <w:t>publicación</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xml:space="preserve">- Instituto Nacional de </w:t>
            </w:r>
            <w:r w:rsidRPr="00E45338">
              <w:rPr>
                <w:rFonts w:eastAsia="Times New Roman" w:cs="Arial"/>
                <w:color w:val="000000"/>
                <w:sz w:val="20"/>
                <w:szCs w:val="20"/>
                <w:lang w:val="es-MX" w:eastAsia="es-MX"/>
              </w:rPr>
              <w:t>Estadística</w:t>
            </w:r>
            <w:r w:rsidRPr="00DF6623">
              <w:rPr>
                <w:rFonts w:eastAsia="Times New Roman" w:cs="Arial"/>
                <w:color w:val="000000"/>
                <w:sz w:val="20"/>
                <w:szCs w:val="20"/>
                <w:lang w:val="es-MX" w:eastAsia="es-MX"/>
              </w:rPr>
              <w:t xml:space="preserve"> y </w:t>
            </w:r>
            <w:r w:rsidRPr="00E45338">
              <w:rPr>
                <w:rFonts w:eastAsia="Times New Roman" w:cs="Arial"/>
                <w:color w:val="000000"/>
                <w:sz w:val="20"/>
                <w:szCs w:val="20"/>
                <w:lang w:val="es-MX" w:eastAsia="es-MX"/>
              </w:rPr>
              <w:t>Geografía</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https://www.inegi.org.mx/programas/envipe/2019/default.html#Tabulados</w:t>
            </w:r>
          </w:p>
        </w:tc>
        <w:tc>
          <w:tcPr>
            <w:tcW w:w="2193" w:type="dxa"/>
            <w:tcBorders>
              <w:top w:val="single" w:sz="4" w:space="0" w:color="000000"/>
              <w:left w:val="nil"/>
              <w:bottom w:val="single" w:sz="4" w:space="0" w:color="000000"/>
              <w:right w:val="single" w:sz="4" w:space="0" w:color="000000"/>
            </w:tcBorders>
            <w:shd w:val="clear" w:color="auto" w:fill="BFBFBF" w:themeFill="background1" w:themeFillShade="BF"/>
            <w:hideMark/>
          </w:tcPr>
          <w:p w14:paraId="017C3B39"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instituciones que conforman el Sistema Penal Acusatorio generan confianza en la sociedad para fortalecer la cultura de la denuncia del delito. </w:t>
            </w:r>
          </w:p>
        </w:tc>
      </w:tr>
      <w:tr w:rsidR="00A31B30" w:rsidRPr="00DF6623" w14:paraId="322B9BB3" w14:textId="77777777" w:rsidTr="003B7E37">
        <w:trPr>
          <w:trHeight w:val="370"/>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3E45C"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Propósito</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1EC87A3"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 - Personas en situación de víctimas integralmente atendidas.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A1C2ACC"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personas de 18 años y más según condición de victimización</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5A27886"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ENVIPE.</w:t>
            </w:r>
            <w:r w:rsidRPr="00DF6623">
              <w:rPr>
                <w:rFonts w:eastAsia="Times New Roman" w:cs="Arial"/>
                <w:color w:val="000000"/>
                <w:sz w:val="20"/>
                <w:szCs w:val="20"/>
                <w:lang w:val="es-MX" w:eastAsia="es-MX"/>
              </w:rPr>
              <w:br/>
              <w:t>- Encuesta Nacional de Victimización y Percepción sobre Seguridad Pública del Instituto Nacional de Estadística y Geografía.</w:t>
            </w:r>
            <w:r w:rsidRPr="00DF6623">
              <w:rPr>
                <w:rFonts w:eastAsia="Times New Roman" w:cs="Arial"/>
                <w:color w:val="000000"/>
                <w:sz w:val="20"/>
                <w:szCs w:val="20"/>
                <w:lang w:val="es-MX" w:eastAsia="es-MX"/>
              </w:rPr>
              <w:br/>
              <w:t>- Es de periodicidad Anual, es publicado con datos de un año anterior al de su publicación.</w:t>
            </w:r>
            <w:r w:rsidRPr="00DF6623">
              <w:rPr>
                <w:rFonts w:eastAsia="Times New Roman" w:cs="Arial"/>
                <w:color w:val="000000"/>
                <w:sz w:val="20"/>
                <w:szCs w:val="20"/>
                <w:lang w:val="es-MX" w:eastAsia="es-MX"/>
              </w:rPr>
              <w:br/>
              <w:t>- Instituto Nacional de Estadística y Geografía.</w:t>
            </w:r>
            <w:r w:rsidRPr="00DF6623">
              <w:rPr>
                <w:rFonts w:eastAsia="Times New Roman" w:cs="Arial"/>
                <w:color w:val="000000"/>
                <w:sz w:val="20"/>
                <w:szCs w:val="20"/>
                <w:lang w:val="es-MX" w:eastAsia="es-MX"/>
              </w:rPr>
              <w:br/>
              <w:t xml:space="preserve">- </w:t>
            </w:r>
            <w:hyperlink r:id="rId18" w:anchor="Tabulados" w:history="1">
              <w:r w:rsidRPr="00556ACF">
                <w:rPr>
                  <w:rStyle w:val="Hipervnculo"/>
                  <w:rFonts w:eastAsia="Times New Roman" w:cs="Arial"/>
                  <w:sz w:val="20"/>
                  <w:szCs w:val="20"/>
                  <w:lang w:val="es-MX" w:eastAsia="es-MX"/>
                </w:rPr>
                <w:t>https://www.inegi.org.mx/programas/envipe/2019/default.html#Tabulados</w:t>
              </w:r>
            </w:hyperlink>
          </w:p>
        </w:tc>
        <w:tc>
          <w:tcPr>
            <w:tcW w:w="2193" w:type="dxa"/>
            <w:tcBorders>
              <w:top w:val="single" w:sz="4" w:space="0" w:color="000000"/>
              <w:left w:val="single" w:sz="4" w:space="0" w:color="auto"/>
              <w:bottom w:val="single" w:sz="4" w:space="0" w:color="000000"/>
              <w:right w:val="single" w:sz="4" w:space="0" w:color="000000"/>
            </w:tcBorders>
            <w:shd w:val="clear" w:color="auto" w:fill="auto"/>
            <w:hideMark/>
          </w:tcPr>
          <w:p w14:paraId="74F69128"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personas aceptan la atención y asesoría jurídica ofrecida</w:t>
            </w:r>
          </w:p>
        </w:tc>
      </w:tr>
      <w:tr w:rsidR="00A31B30" w:rsidRPr="00DF6623" w14:paraId="7B592F74" w14:textId="77777777" w:rsidTr="003B7E37">
        <w:trPr>
          <w:trHeight w:val="370"/>
        </w:trPr>
        <w:tc>
          <w:tcPr>
            <w:tcW w:w="191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vAlign w:val="center"/>
            <w:hideMark/>
          </w:tcPr>
          <w:p w14:paraId="4E00F8B8"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Componente</w:t>
            </w:r>
          </w:p>
        </w:tc>
        <w:tc>
          <w:tcPr>
            <w:tcW w:w="2126" w:type="dxa"/>
            <w:tcBorders>
              <w:top w:val="single" w:sz="4" w:space="0" w:color="auto"/>
              <w:left w:val="nil"/>
              <w:bottom w:val="single" w:sz="4" w:space="0" w:color="auto"/>
              <w:right w:val="single" w:sz="4" w:space="0" w:color="000000"/>
            </w:tcBorders>
            <w:shd w:val="clear" w:color="auto" w:fill="BFBFBF" w:themeFill="background1" w:themeFillShade="BF"/>
            <w:hideMark/>
          </w:tcPr>
          <w:p w14:paraId="16528AC1"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w:t>
            </w:r>
            <w:r w:rsidRPr="00DF6623">
              <w:rPr>
                <w:rFonts w:eastAsia="Times New Roman" w:cs="Arial"/>
                <w:color w:val="000000"/>
                <w:sz w:val="20"/>
                <w:szCs w:val="20"/>
                <w:lang w:val="es-MX" w:eastAsia="es-MX"/>
              </w:rPr>
              <w:t xml:space="preserve">1 - Atención adecuada a víctimas de todo tipo de violencia, así como las que pertenezcan a algún grupo en situación de vulnerabilidad, mediante un enfoque diferenciado, especializado, de género y de derechos humanos brindada. </w:t>
            </w:r>
          </w:p>
        </w:tc>
        <w:tc>
          <w:tcPr>
            <w:tcW w:w="2126" w:type="dxa"/>
            <w:tcBorders>
              <w:top w:val="single" w:sz="4" w:space="0" w:color="auto"/>
              <w:left w:val="nil"/>
              <w:bottom w:val="single" w:sz="4" w:space="0" w:color="auto"/>
              <w:right w:val="single" w:sz="4" w:space="0" w:color="000000"/>
            </w:tcBorders>
            <w:shd w:val="clear" w:color="auto" w:fill="BFBFBF" w:themeFill="background1" w:themeFillShade="BF"/>
            <w:hideMark/>
          </w:tcPr>
          <w:p w14:paraId="77A1D4C5"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Tasa de crecimiento de las víctimas atendidas y/o canalizadas por la Dirección de Primer contacto a la Dirección de Asesoría Jurídica </w:t>
            </w:r>
            <w:proofErr w:type="spellStart"/>
            <w:r w:rsidRPr="00DF6623">
              <w:rPr>
                <w:rFonts w:eastAsia="Times New Roman" w:cs="Arial"/>
                <w:color w:val="000000"/>
                <w:sz w:val="20"/>
                <w:szCs w:val="20"/>
                <w:lang w:val="es-MX" w:eastAsia="es-MX"/>
              </w:rPr>
              <w:t>Victimal</w:t>
            </w:r>
            <w:proofErr w:type="spellEnd"/>
            <w:r w:rsidRPr="00DF6623">
              <w:rPr>
                <w:rFonts w:eastAsia="Times New Roman" w:cs="Arial"/>
                <w:color w:val="000000"/>
                <w:sz w:val="20"/>
                <w:szCs w:val="20"/>
                <w:lang w:val="es-MX" w:eastAsia="es-MX"/>
              </w:rPr>
              <w:t>.</w:t>
            </w:r>
          </w:p>
        </w:tc>
        <w:tc>
          <w:tcPr>
            <w:tcW w:w="1985" w:type="dxa"/>
            <w:tcBorders>
              <w:top w:val="single" w:sz="4" w:space="0" w:color="auto"/>
              <w:left w:val="nil"/>
              <w:bottom w:val="single" w:sz="4" w:space="0" w:color="auto"/>
              <w:right w:val="single" w:sz="4" w:space="0" w:color="000000"/>
            </w:tcBorders>
            <w:shd w:val="clear" w:color="auto" w:fill="BFBFBF" w:themeFill="background1" w:themeFillShade="BF"/>
            <w:hideMark/>
          </w:tcPr>
          <w:p w14:paraId="166C6E6C"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Solicitudes de medidas de ayuda de la Dirección de Primer Contacto.</w:t>
            </w:r>
            <w:r w:rsidRPr="00DF6623">
              <w:rPr>
                <w:rFonts w:eastAsia="Times New Roman" w:cs="Arial"/>
                <w:color w:val="000000"/>
                <w:sz w:val="20"/>
                <w:szCs w:val="20"/>
                <w:lang w:val="es-MX" w:eastAsia="es-MX"/>
              </w:rPr>
              <w:br/>
              <w:t>- Bitácora Operativa de la Dirección de Primer Contacto y Ayuda Inmediata.</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 Primer Contacto y Ayuda Inmediata.</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nil"/>
              <w:bottom w:val="single" w:sz="4" w:space="0" w:color="000000"/>
              <w:right w:val="single" w:sz="4" w:space="0" w:color="000000"/>
            </w:tcBorders>
            <w:shd w:val="clear" w:color="auto" w:fill="BFBFBF" w:themeFill="background1" w:themeFillShade="BF"/>
            <w:hideMark/>
          </w:tcPr>
          <w:p w14:paraId="58D4EB71"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víctimas asisten a las Instituciones públicas para recibir atención.</w:t>
            </w:r>
          </w:p>
        </w:tc>
      </w:tr>
      <w:tr w:rsidR="00A31B30" w:rsidRPr="00DF6623" w14:paraId="2735D47B" w14:textId="77777777" w:rsidTr="003B7E37">
        <w:trPr>
          <w:trHeight w:val="370"/>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E7A71"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A2BF9EC"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C01.A01</w:t>
            </w:r>
            <w:r w:rsidRPr="00DF6623">
              <w:rPr>
                <w:rFonts w:eastAsia="Times New Roman" w:cs="Arial"/>
                <w:color w:val="000000"/>
                <w:sz w:val="20"/>
                <w:szCs w:val="20"/>
                <w:lang w:val="es-MX" w:eastAsia="es-MX"/>
              </w:rPr>
              <w:t xml:space="preserve"> - Atención adecuada a víctimas de todo tipo de violencia, así como las que pertenezcan a algún grupo en situación de vulnerabilidad, mediante un enfoque diferenciado, especializado, de género y de derechos humanos brindada.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41FA767"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medidas de ayuda y asistencia aprobadas.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65FE00"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Solicitudes de medidas de ayuda turnadas.</w:t>
            </w:r>
            <w:r w:rsidRPr="00DF6623">
              <w:rPr>
                <w:rFonts w:eastAsia="Times New Roman" w:cs="Arial"/>
                <w:color w:val="000000"/>
                <w:sz w:val="20"/>
                <w:szCs w:val="20"/>
                <w:lang w:val="es-MX" w:eastAsia="es-MX"/>
              </w:rPr>
              <w:br/>
              <w:t>- Expedientes de la Dirección de Asuntos Jurídicos.</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Dirección de Asuntos </w:t>
            </w:r>
            <w:r w:rsidRPr="00E45338">
              <w:rPr>
                <w:rFonts w:eastAsia="Times New Roman" w:cs="Arial"/>
                <w:color w:val="000000"/>
                <w:sz w:val="20"/>
                <w:szCs w:val="20"/>
                <w:lang w:val="es-MX" w:eastAsia="es-MX"/>
              </w:rPr>
              <w:t>Jurídicos</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single" w:sz="4" w:space="0" w:color="auto"/>
              <w:bottom w:val="single" w:sz="4" w:space="0" w:color="000000"/>
              <w:right w:val="single" w:sz="4" w:space="0" w:color="000000"/>
            </w:tcBorders>
            <w:shd w:val="clear" w:color="auto" w:fill="auto"/>
            <w:hideMark/>
          </w:tcPr>
          <w:p w14:paraId="1CCE08D7"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víctimas solicitan medidas de ayuda y asistencia </w:t>
            </w:r>
          </w:p>
        </w:tc>
      </w:tr>
      <w:tr w:rsidR="00A31B30" w:rsidRPr="00DF6623" w14:paraId="295FC3A7" w14:textId="77777777" w:rsidTr="003B7E37">
        <w:trPr>
          <w:trHeight w:val="370"/>
        </w:trPr>
        <w:tc>
          <w:tcPr>
            <w:tcW w:w="1919"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57254B3F"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nil"/>
              <w:bottom w:val="single" w:sz="4" w:space="0" w:color="auto"/>
              <w:right w:val="single" w:sz="4" w:space="0" w:color="000000"/>
            </w:tcBorders>
            <w:shd w:val="clear" w:color="auto" w:fill="auto"/>
            <w:hideMark/>
          </w:tcPr>
          <w:p w14:paraId="4CC4A48D"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C01.A0</w:t>
            </w:r>
            <w:r w:rsidRPr="00DF6623">
              <w:rPr>
                <w:rFonts w:eastAsia="Times New Roman" w:cs="Arial"/>
                <w:color w:val="000000"/>
                <w:sz w:val="20"/>
                <w:szCs w:val="20"/>
                <w:lang w:val="es-MX" w:eastAsia="es-MX"/>
              </w:rPr>
              <w:t>2 - Medidas de Asistencia a personas inscritas en el Registro de Víctimas.</w:t>
            </w:r>
          </w:p>
        </w:tc>
        <w:tc>
          <w:tcPr>
            <w:tcW w:w="2126" w:type="dxa"/>
            <w:tcBorders>
              <w:top w:val="single" w:sz="4" w:space="0" w:color="auto"/>
              <w:left w:val="nil"/>
              <w:bottom w:val="single" w:sz="4" w:space="0" w:color="auto"/>
              <w:right w:val="single" w:sz="4" w:space="0" w:color="000000"/>
            </w:tcBorders>
            <w:shd w:val="clear" w:color="auto" w:fill="auto"/>
            <w:hideMark/>
          </w:tcPr>
          <w:p w14:paraId="2EE987F2"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víctimas que reciben medidas de asistencia.</w:t>
            </w:r>
          </w:p>
        </w:tc>
        <w:tc>
          <w:tcPr>
            <w:tcW w:w="1985" w:type="dxa"/>
            <w:tcBorders>
              <w:top w:val="single" w:sz="4" w:space="0" w:color="auto"/>
              <w:left w:val="nil"/>
              <w:bottom w:val="single" w:sz="4" w:space="0" w:color="auto"/>
              <w:right w:val="single" w:sz="4" w:space="0" w:color="000000"/>
            </w:tcBorders>
            <w:shd w:val="clear" w:color="auto" w:fill="auto"/>
            <w:hideMark/>
          </w:tcPr>
          <w:p w14:paraId="501116C5"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Solicitudes de medidas de ayuda de la Dirección de Primer Contacto.</w:t>
            </w:r>
            <w:r w:rsidRPr="00DF6623">
              <w:rPr>
                <w:rFonts w:eastAsia="Times New Roman" w:cs="Arial"/>
                <w:color w:val="000000"/>
                <w:sz w:val="20"/>
                <w:szCs w:val="20"/>
                <w:lang w:val="es-MX" w:eastAsia="es-MX"/>
              </w:rPr>
              <w:br/>
              <w:t>- Bitácora Operativa de la Dirección de Primer Contacto y Ayuda Inmediata.</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 Primer Contacto y Ayuda Inmediata.</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nil"/>
              <w:bottom w:val="single" w:sz="4" w:space="0" w:color="000000"/>
              <w:right w:val="single" w:sz="4" w:space="0" w:color="000000"/>
            </w:tcBorders>
            <w:shd w:val="clear" w:color="auto" w:fill="auto"/>
            <w:hideMark/>
          </w:tcPr>
          <w:p w14:paraId="3AA364D3"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víctimas requieren medidas de asistencia.</w:t>
            </w:r>
          </w:p>
        </w:tc>
      </w:tr>
      <w:tr w:rsidR="00A31B30" w:rsidRPr="00DF6623" w14:paraId="763CAE31" w14:textId="77777777" w:rsidTr="003B7E37">
        <w:trPr>
          <w:trHeight w:val="370"/>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19EB4"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F9252B5"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w:t>
            </w:r>
            <w:r w:rsidRPr="00DF6623">
              <w:rPr>
                <w:rFonts w:eastAsia="Times New Roman" w:cs="Arial"/>
                <w:color w:val="000000"/>
                <w:sz w:val="20"/>
                <w:szCs w:val="20"/>
                <w:lang w:val="es-MX" w:eastAsia="es-MX"/>
              </w:rPr>
              <w:t>1</w:t>
            </w:r>
            <w:r>
              <w:rPr>
                <w:rFonts w:eastAsia="Times New Roman" w:cs="Arial"/>
                <w:color w:val="000000"/>
                <w:sz w:val="20"/>
                <w:szCs w:val="20"/>
                <w:lang w:val="es-MX" w:eastAsia="es-MX"/>
              </w:rPr>
              <w:t>.A0</w:t>
            </w:r>
            <w:r w:rsidRPr="00DF6623">
              <w:rPr>
                <w:rFonts w:eastAsia="Times New Roman" w:cs="Arial"/>
                <w:color w:val="000000"/>
                <w:sz w:val="20"/>
                <w:szCs w:val="20"/>
                <w:lang w:val="es-MX" w:eastAsia="es-MX"/>
              </w:rPr>
              <w:t>3 - Canalización a otras instituciones para otorgar medidas de Ayuda y Atención a Víctimas.</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B7BB222"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víctimas canalizadas a otras instituciones para ayuda inmediata.</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36DAE07"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Solicitudes de medidas de ayuda de la Dirección de Primer Contacto.</w:t>
            </w:r>
            <w:r w:rsidRPr="00DF6623">
              <w:rPr>
                <w:rFonts w:eastAsia="Times New Roman" w:cs="Arial"/>
                <w:color w:val="000000"/>
                <w:sz w:val="20"/>
                <w:szCs w:val="20"/>
                <w:lang w:val="es-MX" w:eastAsia="es-MX"/>
              </w:rPr>
              <w:br/>
              <w:t>- Bitácora Operativa de la Dirección de Primer Contacto y Ayuda Inmediata.</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 Primer Contacto y Ayuda Inmediata.</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single" w:sz="4" w:space="0" w:color="auto"/>
              <w:bottom w:val="single" w:sz="4" w:space="0" w:color="000000"/>
              <w:right w:val="single" w:sz="4" w:space="0" w:color="000000"/>
            </w:tcBorders>
            <w:shd w:val="clear" w:color="auto" w:fill="auto"/>
            <w:hideMark/>
          </w:tcPr>
          <w:p w14:paraId="21B9F6C5"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instituciones que conforman el Sistema Estatal de Atención a Víctimas otorgan atención médica, psicológica y/o psiquiátrica, alojamiento, aseo personal, gastos funerarios y transporte de emergencia.</w:t>
            </w:r>
          </w:p>
        </w:tc>
      </w:tr>
      <w:tr w:rsidR="00A31B30" w:rsidRPr="00DF6623" w14:paraId="45DD5F49" w14:textId="77777777" w:rsidTr="003B7E37">
        <w:trPr>
          <w:trHeight w:val="370"/>
        </w:trPr>
        <w:tc>
          <w:tcPr>
            <w:tcW w:w="1919"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10F38AB6"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nil"/>
              <w:bottom w:val="single" w:sz="4" w:space="0" w:color="auto"/>
              <w:right w:val="single" w:sz="4" w:space="0" w:color="000000"/>
            </w:tcBorders>
            <w:shd w:val="clear" w:color="auto" w:fill="auto"/>
            <w:hideMark/>
          </w:tcPr>
          <w:p w14:paraId="6A1D13CC"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C01.A0</w:t>
            </w:r>
            <w:r w:rsidRPr="00DF6623">
              <w:rPr>
                <w:rFonts w:eastAsia="Times New Roman" w:cs="Arial"/>
                <w:color w:val="000000"/>
                <w:sz w:val="20"/>
                <w:szCs w:val="20"/>
                <w:lang w:val="es-MX" w:eastAsia="es-MX"/>
              </w:rPr>
              <w:t>4- Visitas de localización a Víctimas</w:t>
            </w:r>
          </w:p>
        </w:tc>
        <w:tc>
          <w:tcPr>
            <w:tcW w:w="2126" w:type="dxa"/>
            <w:tcBorders>
              <w:top w:val="single" w:sz="4" w:space="0" w:color="auto"/>
              <w:left w:val="nil"/>
              <w:bottom w:val="single" w:sz="4" w:space="0" w:color="auto"/>
              <w:right w:val="single" w:sz="4" w:space="0" w:color="000000"/>
            </w:tcBorders>
            <w:shd w:val="clear" w:color="auto" w:fill="auto"/>
            <w:hideMark/>
          </w:tcPr>
          <w:p w14:paraId="788D7556"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Tasa de crecimiento de las visitas de notificación y localización a víctimas</w:t>
            </w:r>
          </w:p>
        </w:tc>
        <w:tc>
          <w:tcPr>
            <w:tcW w:w="1985" w:type="dxa"/>
            <w:tcBorders>
              <w:top w:val="single" w:sz="4" w:space="0" w:color="auto"/>
              <w:left w:val="nil"/>
              <w:bottom w:val="single" w:sz="4" w:space="0" w:color="auto"/>
              <w:right w:val="single" w:sz="4" w:space="0" w:color="000000"/>
            </w:tcBorders>
            <w:shd w:val="clear" w:color="auto" w:fill="auto"/>
            <w:hideMark/>
          </w:tcPr>
          <w:p w14:paraId="65DB6A96"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Bitácora Operativa de la Dirección de Primer Contacto y Ayuda Inmediata.</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 Primer Contacto y Ayuda Inmediata.</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nil"/>
              <w:bottom w:val="single" w:sz="4" w:space="0" w:color="000000"/>
              <w:right w:val="single" w:sz="4" w:space="0" w:color="000000"/>
            </w:tcBorders>
            <w:shd w:val="clear" w:color="auto" w:fill="auto"/>
            <w:hideMark/>
          </w:tcPr>
          <w:p w14:paraId="2D94F08F"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personas se encuentran en su domicilio cuando sufre hechos </w:t>
            </w:r>
            <w:proofErr w:type="spellStart"/>
            <w:r w:rsidRPr="00DF6623">
              <w:rPr>
                <w:rFonts w:eastAsia="Times New Roman" w:cs="Arial"/>
                <w:color w:val="000000"/>
                <w:sz w:val="20"/>
                <w:szCs w:val="20"/>
                <w:lang w:val="es-MX" w:eastAsia="es-MX"/>
              </w:rPr>
              <w:t>victimizantes</w:t>
            </w:r>
            <w:proofErr w:type="spellEnd"/>
            <w:r w:rsidRPr="00DF6623">
              <w:rPr>
                <w:rFonts w:eastAsia="Times New Roman" w:cs="Arial"/>
                <w:color w:val="000000"/>
                <w:sz w:val="20"/>
                <w:szCs w:val="20"/>
                <w:lang w:val="es-MX" w:eastAsia="es-MX"/>
              </w:rPr>
              <w:t>.</w:t>
            </w:r>
          </w:p>
        </w:tc>
      </w:tr>
      <w:tr w:rsidR="00A31B30" w:rsidRPr="00DF6623" w14:paraId="6C386876" w14:textId="77777777" w:rsidTr="003B7E37">
        <w:trPr>
          <w:trHeight w:val="370"/>
        </w:trPr>
        <w:tc>
          <w:tcPr>
            <w:tcW w:w="19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9D5C58"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Componente</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EC7A3B"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w:t>
            </w:r>
            <w:r w:rsidRPr="00DF6623">
              <w:rPr>
                <w:rFonts w:eastAsia="Times New Roman" w:cs="Arial"/>
                <w:color w:val="000000"/>
                <w:sz w:val="20"/>
                <w:szCs w:val="20"/>
                <w:lang w:val="es-MX" w:eastAsia="es-MX"/>
              </w:rPr>
              <w:t>2 -Profesionalización realizada en materia de atención y reparación integral a las instituciones miembros del SEAV.</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19F03E"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Tasa de crecimiento de las personas capacitadas en materia de atención, asistencia y reparación integral a víctimas.</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2246F4"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Estadísticas de actividades de capacitación.</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Departamento de Políticas Públicas Investigación y Capacitación.</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hideMark/>
          </w:tcPr>
          <w:p w14:paraId="6A08BC9B"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El personal público está interesado en profesionalizarse en materia de atención y reparación a víctimas. </w:t>
            </w:r>
          </w:p>
        </w:tc>
      </w:tr>
      <w:tr w:rsidR="00A31B30" w:rsidRPr="00DF6623" w14:paraId="2BD45458" w14:textId="77777777" w:rsidTr="003B7E37">
        <w:trPr>
          <w:trHeight w:val="370"/>
        </w:trPr>
        <w:tc>
          <w:tcPr>
            <w:tcW w:w="1919"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4B0C751F"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nil"/>
              <w:bottom w:val="single" w:sz="4" w:space="0" w:color="auto"/>
              <w:right w:val="single" w:sz="4" w:space="0" w:color="000000"/>
            </w:tcBorders>
            <w:shd w:val="clear" w:color="auto" w:fill="auto"/>
            <w:hideMark/>
          </w:tcPr>
          <w:p w14:paraId="37F602A6"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C02.A0</w:t>
            </w:r>
            <w:r w:rsidRPr="00DF6623">
              <w:rPr>
                <w:rFonts w:eastAsia="Times New Roman" w:cs="Arial"/>
                <w:color w:val="000000"/>
                <w:sz w:val="20"/>
                <w:szCs w:val="20"/>
                <w:lang w:val="es-MX" w:eastAsia="es-MX"/>
              </w:rPr>
              <w:t xml:space="preserve">1 - Difusión de los derechos de las víctimas y de los Protocolos que los protegen. </w:t>
            </w:r>
          </w:p>
        </w:tc>
        <w:tc>
          <w:tcPr>
            <w:tcW w:w="2126" w:type="dxa"/>
            <w:tcBorders>
              <w:top w:val="single" w:sz="4" w:space="0" w:color="auto"/>
              <w:left w:val="nil"/>
              <w:bottom w:val="single" w:sz="4" w:space="0" w:color="auto"/>
              <w:right w:val="single" w:sz="4" w:space="0" w:color="000000"/>
            </w:tcBorders>
            <w:shd w:val="clear" w:color="auto" w:fill="auto"/>
            <w:hideMark/>
          </w:tcPr>
          <w:p w14:paraId="73D072B8"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Tasa de crecimiento de la cobertura de las campañas de difusión.</w:t>
            </w:r>
          </w:p>
        </w:tc>
        <w:tc>
          <w:tcPr>
            <w:tcW w:w="1985" w:type="dxa"/>
            <w:tcBorders>
              <w:top w:val="single" w:sz="4" w:space="0" w:color="auto"/>
              <w:left w:val="nil"/>
              <w:bottom w:val="single" w:sz="4" w:space="0" w:color="auto"/>
              <w:right w:val="single" w:sz="4" w:space="0" w:color="000000"/>
            </w:tcBorders>
            <w:shd w:val="clear" w:color="auto" w:fill="auto"/>
            <w:hideMark/>
          </w:tcPr>
          <w:p w14:paraId="1ECDE393"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Estadísticas de Difusión obtenidas por redes sociales.</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Departamento de Políticas Públicas Investigación y Capacitación.</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nil"/>
              <w:bottom w:val="single" w:sz="4" w:space="0" w:color="000000"/>
              <w:right w:val="single" w:sz="4" w:space="0" w:color="000000"/>
            </w:tcBorders>
            <w:shd w:val="clear" w:color="auto" w:fill="auto"/>
            <w:hideMark/>
          </w:tcPr>
          <w:p w14:paraId="5BA03313"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víctimas tienen acceso a los medios de comunicación digitales y tradicionales. </w:t>
            </w:r>
          </w:p>
        </w:tc>
      </w:tr>
      <w:tr w:rsidR="00A31B30" w:rsidRPr="00DF6623" w14:paraId="77F382A1" w14:textId="77777777" w:rsidTr="003B7E37">
        <w:trPr>
          <w:trHeight w:val="370"/>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471CA"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47E003E"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C02.A0</w:t>
            </w:r>
            <w:r w:rsidRPr="00DF6623">
              <w:rPr>
                <w:rFonts w:eastAsia="Times New Roman" w:cs="Arial"/>
                <w:color w:val="000000"/>
                <w:sz w:val="20"/>
                <w:szCs w:val="20"/>
                <w:lang w:val="es-MX" w:eastAsia="es-MX"/>
              </w:rPr>
              <w:t xml:space="preserve">2 - Seguimiento a las acciones emanadas del PARIVEQROO para el fortalecimiento del Sistema Estatal de Atención a Víctimas.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0DC044C"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acuerdos cumplidos por el SEAV</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39D8CCE"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Actas de las sesiones del SEAV y documentos probatorios.</w:t>
            </w:r>
            <w:r w:rsidRPr="00DF6623">
              <w:rPr>
                <w:rFonts w:eastAsia="Times New Roman" w:cs="Arial"/>
                <w:color w:val="000000"/>
                <w:sz w:val="20"/>
                <w:szCs w:val="20"/>
                <w:lang w:val="es-MX" w:eastAsia="es-MX"/>
              </w:rPr>
              <w:br/>
              <w:t>- Minutas de trabajo.</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Departamento de Políticas Públicas Investigación y Capacitación.</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single" w:sz="4" w:space="0" w:color="auto"/>
              <w:bottom w:val="single" w:sz="4" w:space="0" w:color="000000"/>
              <w:right w:val="single" w:sz="4" w:space="0" w:color="000000"/>
            </w:tcBorders>
            <w:shd w:val="clear" w:color="auto" w:fill="auto"/>
            <w:hideMark/>
          </w:tcPr>
          <w:p w14:paraId="2E2FB9B1"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Instituciones cumplen con los acuerdos establecidos en el SEAV.</w:t>
            </w:r>
          </w:p>
        </w:tc>
      </w:tr>
      <w:tr w:rsidR="00A31B30" w:rsidRPr="00DF6623" w14:paraId="3D1949FB" w14:textId="77777777" w:rsidTr="003B7E37">
        <w:trPr>
          <w:trHeight w:val="370"/>
        </w:trPr>
        <w:tc>
          <w:tcPr>
            <w:tcW w:w="1919"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vAlign w:val="center"/>
            <w:hideMark/>
          </w:tcPr>
          <w:p w14:paraId="53E757B1"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Componente</w:t>
            </w:r>
          </w:p>
        </w:tc>
        <w:tc>
          <w:tcPr>
            <w:tcW w:w="2126" w:type="dxa"/>
            <w:tcBorders>
              <w:top w:val="single" w:sz="4" w:space="0" w:color="auto"/>
              <w:left w:val="nil"/>
              <w:bottom w:val="single" w:sz="4" w:space="0" w:color="auto"/>
              <w:right w:val="single" w:sz="4" w:space="0" w:color="000000"/>
            </w:tcBorders>
            <w:shd w:val="clear" w:color="auto" w:fill="BFBFBF" w:themeFill="background1" w:themeFillShade="BF"/>
            <w:hideMark/>
          </w:tcPr>
          <w:p w14:paraId="6D1C0F38"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w:t>
            </w:r>
            <w:r w:rsidRPr="00DF6623">
              <w:rPr>
                <w:rFonts w:eastAsia="Times New Roman" w:cs="Arial"/>
                <w:color w:val="000000"/>
                <w:sz w:val="20"/>
                <w:szCs w:val="20"/>
                <w:lang w:val="es-MX" w:eastAsia="es-MX"/>
              </w:rPr>
              <w:t>3 - Asesoría Jurídica otorgada a víctimas</w:t>
            </w:r>
          </w:p>
        </w:tc>
        <w:tc>
          <w:tcPr>
            <w:tcW w:w="2126" w:type="dxa"/>
            <w:tcBorders>
              <w:top w:val="single" w:sz="4" w:space="0" w:color="auto"/>
              <w:left w:val="nil"/>
              <w:bottom w:val="single" w:sz="4" w:space="0" w:color="auto"/>
              <w:right w:val="single" w:sz="4" w:space="0" w:color="000000"/>
            </w:tcBorders>
            <w:shd w:val="clear" w:color="auto" w:fill="BFBFBF" w:themeFill="background1" w:themeFillShade="BF"/>
            <w:hideMark/>
          </w:tcPr>
          <w:p w14:paraId="6880C317"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Tasa de crecimiento de la asesoría jurídica </w:t>
            </w:r>
            <w:proofErr w:type="spellStart"/>
            <w:r w:rsidRPr="00DF6623">
              <w:rPr>
                <w:rFonts w:eastAsia="Times New Roman" w:cs="Arial"/>
                <w:color w:val="000000"/>
                <w:sz w:val="20"/>
                <w:szCs w:val="20"/>
                <w:lang w:val="es-MX" w:eastAsia="es-MX"/>
              </w:rPr>
              <w:t>victimal</w:t>
            </w:r>
            <w:proofErr w:type="spellEnd"/>
          </w:p>
        </w:tc>
        <w:tc>
          <w:tcPr>
            <w:tcW w:w="1985" w:type="dxa"/>
            <w:tcBorders>
              <w:top w:val="single" w:sz="4" w:space="0" w:color="auto"/>
              <w:left w:val="nil"/>
              <w:bottom w:val="single" w:sz="4" w:space="0" w:color="auto"/>
              <w:right w:val="single" w:sz="4" w:space="0" w:color="000000"/>
            </w:tcBorders>
            <w:shd w:val="clear" w:color="auto" w:fill="BFBFBF" w:themeFill="background1" w:themeFillShade="BF"/>
            <w:hideMark/>
          </w:tcPr>
          <w:p w14:paraId="2EC92AD7"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Bitácora Op</w:t>
            </w:r>
            <w:r>
              <w:rPr>
                <w:rFonts w:eastAsia="Times New Roman" w:cs="Arial"/>
                <w:color w:val="000000"/>
                <w:sz w:val="20"/>
                <w:szCs w:val="20"/>
                <w:lang w:val="es-MX" w:eastAsia="es-MX"/>
              </w:rPr>
              <w:t>erativa de Asesoría Jurídica.</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Dirección de Asesoría Jurídica </w:t>
            </w:r>
            <w:proofErr w:type="spellStart"/>
            <w:r w:rsidRPr="00DF6623">
              <w:rPr>
                <w:rFonts w:eastAsia="Times New Roman" w:cs="Arial"/>
                <w:color w:val="000000"/>
                <w:sz w:val="20"/>
                <w:szCs w:val="20"/>
                <w:lang w:val="es-MX" w:eastAsia="es-MX"/>
              </w:rPr>
              <w:t>Victimal</w:t>
            </w:r>
            <w:proofErr w:type="spellEnd"/>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nil"/>
              <w:bottom w:val="single" w:sz="4" w:space="0" w:color="000000"/>
              <w:right w:val="single" w:sz="4" w:space="0" w:color="000000"/>
            </w:tcBorders>
            <w:shd w:val="clear" w:color="auto" w:fill="BFBFBF" w:themeFill="background1" w:themeFillShade="BF"/>
            <w:hideMark/>
          </w:tcPr>
          <w:p w14:paraId="767D39A4"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personas en situación de víctima solicitan asesoría jurídica </w:t>
            </w:r>
            <w:proofErr w:type="spellStart"/>
            <w:r w:rsidRPr="00DF6623">
              <w:rPr>
                <w:rFonts w:eastAsia="Times New Roman" w:cs="Arial"/>
                <w:color w:val="000000"/>
                <w:sz w:val="20"/>
                <w:szCs w:val="20"/>
                <w:lang w:val="es-MX" w:eastAsia="es-MX"/>
              </w:rPr>
              <w:t>victimal</w:t>
            </w:r>
            <w:proofErr w:type="spellEnd"/>
            <w:r w:rsidRPr="00DF6623">
              <w:rPr>
                <w:rFonts w:eastAsia="Times New Roman" w:cs="Arial"/>
                <w:color w:val="000000"/>
                <w:sz w:val="20"/>
                <w:szCs w:val="20"/>
                <w:lang w:val="es-MX" w:eastAsia="es-MX"/>
              </w:rPr>
              <w:t xml:space="preserve">. </w:t>
            </w:r>
          </w:p>
        </w:tc>
      </w:tr>
      <w:tr w:rsidR="00A31B30" w:rsidRPr="00DF6623" w14:paraId="5807E927" w14:textId="77777777" w:rsidTr="003B7E37">
        <w:trPr>
          <w:trHeight w:val="370"/>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7F056"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30BD808"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C03.A0</w:t>
            </w:r>
            <w:r w:rsidRPr="00DF6623">
              <w:rPr>
                <w:rFonts w:eastAsia="Times New Roman" w:cs="Arial"/>
                <w:color w:val="000000"/>
                <w:sz w:val="20"/>
                <w:szCs w:val="20"/>
                <w:lang w:val="es-MX" w:eastAsia="es-MX"/>
              </w:rPr>
              <w:t>1 - Fortalecimiento de la Comisión Ejecutiva de Atención a Víctimas del Estado de Quintana Roo.</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86B54A4"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Tasa de cobertura geográfica de la Asesoría Jurídica de la CEAVEQROO</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89AF816"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Bitácora Operativa de Asesoría Jurídica.</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Dirección de Asesoría Jurídica </w:t>
            </w:r>
            <w:proofErr w:type="spellStart"/>
            <w:r w:rsidRPr="00DF6623">
              <w:rPr>
                <w:rFonts w:eastAsia="Times New Roman" w:cs="Arial"/>
                <w:color w:val="000000"/>
                <w:sz w:val="20"/>
                <w:szCs w:val="20"/>
                <w:lang w:val="es-MX" w:eastAsia="es-MX"/>
              </w:rPr>
              <w:t>Victimal</w:t>
            </w:r>
            <w:proofErr w:type="spellEnd"/>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single" w:sz="4" w:space="0" w:color="auto"/>
              <w:bottom w:val="single" w:sz="4" w:space="0" w:color="000000"/>
              <w:right w:val="single" w:sz="4" w:space="0" w:color="000000"/>
            </w:tcBorders>
            <w:shd w:val="clear" w:color="auto" w:fill="auto"/>
            <w:hideMark/>
          </w:tcPr>
          <w:p w14:paraId="4C2C3C08"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 asesoría jurídica es otorgada en todo el Estado.</w:t>
            </w:r>
          </w:p>
        </w:tc>
      </w:tr>
      <w:tr w:rsidR="00A31B30" w:rsidRPr="00DF6623" w14:paraId="3EADC4B9" w14:textId="77777777" w:rsidTr="003B7E37">
        <w:trPr>
          <w:trHeight w:val="370"/>
        </w:trPr>
        <w:tc>
          <w:tcPr>
            <w:tcW w:w="1919"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42886CBD"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nil"/>
              <w:bottom w:val="single" w:sz="4" w:space="0" w:color="auto"/>
              <w:right w:val="single" w:sz="4" w:space="0" w:color="000000"/>
            </w:tcBorders>
            <w:shd w:val="clear" w:color="auto" w:fill="auto"/>
            <w:hideMark/>
          </w:tcPr>
          <w:p w14:paraId="06C053E6"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C03.A0</w:t>
            </w:r>
            <w:r w:rsidRPr="00DF6623">
              <w:rPr>
                <w:rFonts w:eastAsia="Times New Roman" w:cs="Arial"/>
                <w:color w:val="000000"/>
                <w:sz w:val="20"/>
                <w:szCs w:val="20"/>
                <w:lang w:val="es-MX" w:eastAsia="es-MX"/>
              </w:rPr>
              <w:t>2-Atención de casos penales por parte de los</w:t>
            </w:r>
            <w:r w:rsidRPr="00DF6623">
              <w:rPr>
                <w:rFonts w:eastAsia="Times New Roman" w:cs="Arial"/>
                <w:color w:val="000000"/>
                <w:sz w:val="20"/>
                <w:szCs w:val="20"/>
                <w:lang w:val="es-MX" w:eastAsia="es-MX"/>
              </w:rPr>
              <w:br/>
              <w:t xml:space="preserve">asesores jurídicos. </w:t>
            </w:r>
          </w:p>
        </w:tc>
        <w:tc>
          <w:tcPr>
            <w:tcW w:w="2126" w:type="dxa"/>
            <w:tcBorders>
              <w:top w:val="single" w:sz="4" w:space="0" w:color="auto"/>
              <w:left w:val="nil"/>
              <w:bottom w:val="single" w:sz="4" w:space="0" w:color="auto"/>
              <w:right w:val="single" w:sz="4" w:space="0" w:color="000000"/>
            </w:tcBorders>
            <w:shd w:val="clear" w:color="auto" w:fill="auto"/>
            <w:hideMark/>
          </w:tcPr>
          <w:p w14:paraId="1B5F4BBD"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Promedio de casos penales atendidos por asesor jurídico.</w:t>
            </w:r>
          </w:p>
        </w:tc>
        <w:tc>
          <w:tcPr>
            <w:tcW w:w="1985" w:type="dxa"/>
            <w:tcBorders>
              <w:top w:val="single" w:sz="4" w:space="0" w:color="auto"/>
              <w:left w:val="nil"/>
              <w:bottom w:val="single" w:sz="4" w:space="0" w:color="auto"/>
              <w:right w:val="single" w:sz="4" w:space="0" w:color="000000"/>
            </w:tcBorders>
            <w:shd w:val="clear" w:color="auto" w:fill="auto"/>
            <w:hideMark/>
          </w:tcPr>
          <w:p w14:paraId="31E95971"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Bitácora Operativa de Asesoría Jurídica.</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Dirección de Asesoría Jurídica </w:t>
            </w:r>
            <w:proofErr w:type="spellStart"/>
            <w:r w:rsidRPr="00DF6623">
              <w:rPr>
                <w:rFonts w:eastAsia="Times New Roman" w:cs="Arial"/>
                <w:color w:val="000000"/>
                <w:sz w:val="20"/>
                <w:szCs w:val="20"/>
                <w:lang w:val="es-MX" w:eastAsia="es-MX"/>
              </w:rPr>
              <w:t>Victimal</w:t>
            </w:r>
            <w:proofErr w:type="spellEnd"/>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193" w:type="dxa"/>
            <w:tcBorders>
              <w:top w:val="single" w:sz="4" w:space="0" w:color="000000"/>
              <w:left w:val="nil"/>
              <w:bottom w:val="single" w:sz="4" w:space="0" w:color="000000"/>
              <w:right w:val="single" w:sz="4" w:space="0" w:color="000000"/>
            </w:tcBorders>
            <w:shd w:val="clear" w:color="auto" w:fill="auto"/>
            <w:hideMark/>
          </w:tcPr>
          <w:p w14:paraId="60191E56"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personas solicitan asesoría jurídica.</w:t>
            </w:r>
          </w:p>
        </w:tc>
      </w:tr>
      <w:tr w:rsidR="00A31B30" w:rsidRPr="00DF6623" w14:paraId="34970AA6" w14:textId="77777777" w:rsidTr="003B7E37">
        <w:trPr>
          <w:trHeight w:val="370"/>
        </w:trPr>
        <w:tc>
          <w:tcPr>
            <w:tcW w:w="1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0D43C" w14:textId="77777777" w:rsidR="00A31B30" w:rsidRPr="008337F0" w:rsidRDefault="00A31B30" w:rsidP="003B7E37">
            <w:pPr>
              <w:spacing w:after="0"/>
              <w:ind w:firstLine="0"/>
              <w:jc w:val="center"/>
              <w:rPr>
                <w:rFonts w:eastAsia="Times New Roman" w:cs="Arial"/>
                <w:b/>
                <w:color w:val="000000"/>
                <w:sz w:val="20"/>
                <w:szCs w:val="20"/>
                <w:lang w:val="es-MX" w:eastAsia="es-MX"/>
              </w:rPr>
            </w:pPr>
            <w:r w:rsidRPr="008337F0">
              <w:rPr>
                <w:rFonts w:eastAsia="Times New Roman" w:cs="Arial"/>
                <w:b/>
                <w:color w:val="000000"/>
                <w:sz w:val="20"/>
                <w:szCs w:val="20"/>
                <w:lang w:val="es-MX" w:eastAsia="es-MX"/>
              </w:rPr>
              <w:t>Actividad</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CBAD245"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C03.A0</w:t>
            </w:r>
            <w:r w:rsidRPr="00DF6623">
              <w:rPr>
                <w:rFonts w:eastAsia="Times New Roman" w:cs="Arial"/>
                <w:color w:val="000000"/>
                <w:sz w:val="20"/>
                <w:szCs w:val="20"/>
                <w:lang w:val="es-MX" w:eastAsia="es-MX"/>
              </w:rPr>
              <w:t>3 - Seguimiento de Órdenes de Protección</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6217E0D"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Porcentaje de Víctimas con órdenes de protección.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DEDA286"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Solicitudes de Órdenes de Protección.</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Dirección de Asesoría Jurídica </w:t>
            </w:r>
            <w:proofErr w:type="spellStart"/>
            <w:r w:rsidRPr="00DF6623">
              <w:rPr>
                <w:rFonts w:eastAsia="Times New Roman" w:cs="Arial"/>
                <w:color w:val="000000"/>
                <w:sz w:val="20"/>
                <w:szCs w:val="20"/>
                <w:lang w:val="es-MX" w:eastAsia="es-MX"/>
              </w:rPr>
              <w:t>Victimal</w:t>
            </w:r>
            <w:proofErr w:type="spellEnd"/>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xml:space="preserve">- </w:t>
            </w:r>
            <w:hyperlink r:id="rId19" w:history="1">
              <w:r w:rsidRPr="00DF6623">
                <w:rPr>
                  <w:rStyle w:val="Hipervnculo"/>
                  <w:rFonts w:eastAsia="Times New Roman" w:cs="Arial"/>
                  <w:sz w:val="20"/>
                  <w:szCs w:val="20"/>
                  <w:lang w:val="es-MX" w:eastAsia="es-MX"/>
                </w:rPr>
                <w:t>http://transparencia.qroo.gob.mx/portaliframe/detalleRubro.php?iddep=67&amp;idrubro=29</w:t>
              </w:r>
            </w:hyperlink>
          </w:p>
        </w:tc>
        <w:tc>
          <w:tcPr>
            <w:tcW w:w="2193" w:type="dxa"/>
            <w:tcBorders>
              <w:top w:val="single" w:sz="4" w:space="0" w:color="000000"/>
              <w:left w:val="single" w:sz="4" w:space="0" w:color="auto"/>
              <w:bottom w:val="single" w:sz="4" w:space="0" w:color="000000"/>
              <w:right w:val="single" w:sz="4" w:space="0" w:color="000000"/>
            </w:tcBorders>
            <w:shd w:val="clear" w:color="auto" w:fill="auto"/>
            <w:hideMark/>
          </w:tcPr>
          <w:p w14:paraId="1080B471" w14:textId="77777777" w:rsidR="00A31B30" w:rsidRPr="00DF6623" w:rsidRDefault="00A31B30" w:rsidP="003B7E37">
            <w:pPr>
              <w:spacing w:after="0"/>
              <w:ind w:left="72"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victimas cuentan con órdenes de protección.</w:t>
            </w:r>
          </w:p>
        </w:tc>
      </w:tr>
    </w:tbl>
    <w:p w14:paraId="2180539B" w14:textId="77777777" w:rsidR="00A31B30" w:rsidRPr="00901704" w:rsidRDefault="00A31B30" w:rsidP="00A31B30">
      <w:pPr>
        <w:ind w:firstLine="0"/>
        <w:rPr>
          <w:rFonts w:eastAsia="Calibri" w:cs="Arial"/>
          <w:bCs/>
          <w:color w:val="595959" w:themeColor="text1" w:themeTint="A6"/>
          <w:sz w:val="16"/>
          <w:szCs w:val="16"/>
          <w:lang w:val="es-MX"/>
        </w:rPr>
      </w:pPr>
    </w:p>
    <w:p w14:paraId="531417DB" w14:textId="77777777" w:rsidR="00A31B30" w:rsidRPr="0042276A" w:rsidRDefault="00A31B30" w:rsidP="00A31B30">
      <w:pPr>
        <w:autoSpaceDE w:val="0"/>
        <w:autoSpaceDN w:val="0"/>
        <w:adjustRightInd w:val="0"/>
        <w:spacing w:after="0" w:line="240" w:lineRule="auto"/>
        <w:ind w:left="0" w:firstLine="0"/>
        <w:rPr>
          <w:b/>
          <w:bCs/>
          <w:sz w:val="20"/>
          <w:szCs w:val="20"/>
          <w:lang w:val="es-MX" w:eastAsia="en-US"/>
        </w:rPr>
      </w:pPr>
      <w:r w:rsidRPr="0042276A">
        <w:rPr>
          <w:rFonts w:cs="Arial"/>
          <w:color w:val="292929"/>
          <w:sz w:val="20"/>
          <w:szCs w:val="20"/>
          <w:lang w:val="es-MX"/>
        </w:rPr>
        <w:t>"El a</w:t>
      </w:r>
      <w:r w:rsidRPr="0042276A">
        <w:rPr>
          <w:rFonts w:cs="Arial"/>
          <w:color w:val="393939"/>
          <w:sz w:val="20"/>
          <w:szCs w:val="20"/>
          <w:lang w:val="es-MX"/>
        </w:rPr>
        <w:t>n</w:t>
      </w:r>
      <w:r w:rsidRPr="0042276A">
        <w:rPr>
          <w:rFonts w:cs="Arial"/>
          <w:color w:val="292929"/>
          <w:sz w:val="20"/>
          <w:szCs w:val="20"/>
          <w:lang w:val="es-MX"/>
        </w:rPr>
        <w:t>e</w:t>
      </w:r>
      <w:r w:rsidRPr="0042276A">
        <w:rPr>
          <w:rFonts w:cs="Arial"/>
          <w:color w:val="393939"/>
          <w:sz w:val="20"/>
          <w:szCs w:val="20"/>
          <w:lang w:val="es-MX"/>
        </w:rPr>
        <w:t>x</w:t>
      </w:r>
      <w:r w:rsidRPr="0042276A">
        <w:rPr>
          <w:rFonts w:cs="Arial"/>
          <w:color w:val="292929"/>
          <w:sz w:val="20"/>
          <w:szCs w:val="20"/>
          <w:lang w:val="es-MX"/>
        </w:rPr>
        <w:t>o aqu</w:t>
      </w:r>
      <w:r w:rsidRPr="0042276A">
        <w:rPr>
          <w:rFonts w:cs="Arial"/>
          <w:color w:val="393939"/>
          <w:sz w:val="20"/>
          <w:szCs w:val="20"/>
          <w:lang w:val="es-MX"/>
        </w:rPr>
        <w:t>í pr</w:t>
      </w:r>
      <w:r w:rsidRPr="0042276A">
        <w:rPr>
          <w:rFonts w:cs="Arial"/>
          <w:color w:val="292929"/>
          <w:sz w:val="20"/>
          <w:szCs w:val="20"/>
          <w:lang w:val="es-MX"/>
        </w:rPr>
        <w:t>ese</w:t>
      </w:r>
      <w:r w:rsidRPr="0042276A">
        <w:rPr>
          <w:rFonts w:cs="Arial"/>
          <w:color w:val="393939"/>
          <w:sz w:val="20"/>
          <w:szCs w:val="20"/>
          <w:lang w:val="es-MX"/>
        </w:rPr>
        <w:t>nt</w:t>
      </w:r>
      <w:r w:rsidRPr="0042276A">
        <w:rPr>
          <w:rFonts w:cs="Arial"/>
          <w:color w:val="292929"/>
          <w:sz w:val="20"/>
          <w:szCs w:val="20"/>
          <w:lang w:val="es-MX"/>
        </w:rPr>
        <w:t>ado es perfec</w:t>
      </w:r>
      <w:r w:rsidRPr="0042276A">
        <w:rPr>
          <w:rFonts w:cs="Arial"/>
          <w:color w:val="393939"/>
          <w:sz w:val="20"/>
          <w:szCs w:val="20"/>
          <w:lang w:val="es-MX"/>
        </w:rPr>
        <w:t>ti</w:t>
      </w:r>
      <w:r w:rsidRPr="0042276A">
        <w:rPr>
          <w:rFonts w:cs="Arial"/>
          <w:color w:val="292929"/>
          <w:sz w:val="20"/>
          <w:szCs w:val="20"/>
          <w:lang w:val="es-MX"/>
        </w:rPr>
        <w:t>ble, y se e</w:t>
      </w:r>
      <w:r w:rsidRPr="0042276A">
        <w:rPr>
          <w:rFonts w:cs="Arial"/>
          <w:color w:val="393939"/>
          <w:sz w:val="20"/>
          <w:szCs w:val="20"/>
          <w:lang w:val="es-MX"/>
        </w:rPr>
        <w:t>n</w:t>
      </w:r>
      <w:r w:rsidRPr="0042276A">
        <w:rPr>
          <w:rFonts w:cs="Arial"/>
          <w:color w:val="292929"/>
          <w:sz w:val="20"/>
          <w:szCs w:val="20"/>
          <w:lang w:val="es-MX"/>
        </w:rPr>
        <w:t>cuen</w:t>
      </w:r>
      <w:r w:rsidRPr="0042276A">
        <w:rPr>
          <w:rFonts w:cs="Arial"/>
          <w:color w:val="393939"/>
          <w:sz w:val="20"/>
          <w:szCs w:val="20"/>
          <w:lang w:val="es-MX"/>
        </w:rPr>
        <w:t>tr</w:t>
      </w:r>
      <w:r w:rsidRPr="0042276A">
        <w:rPr>
          <w:rFonts w:cs="Arial"/>
          <w:color w:val="292929"/>
          <w:sz w:val="20"/>
          <w:szCs w:val="20"/>
          <w:lang w:val="es-MX"/>
        </w:rPr>
        <w:t>a susce</w:t>
      </w:r>
      <w:r w:rsidRPr="0042276A">
        <w:rPr>
          <w:rFonts w:cs="Arial"/>
          <w:color w:val="393939"/>
          <w:sz w:val="20"/>
          <w:szCs w:val="20"/>
          <w:lang w:val="es-MX"/>
        </w:rPr>
        <w:t>pt</w:t>
      </w:r>
      <w:r w:rsidRPr="0042276A">
        <w:rPr>
          <w:rFonts w:cs="Arial"/>
          <w:color w:val="292929"/>
          <w:sz w:val="20"/>
          <w:szCs w:val="20"/>
          <w:lang w:val="es-MX"/>
        </w:rPr>
        <w:t>i</w:t>
      </w:r>
      <w:r w:rsidRPr="0042276A">
        <w:rPr>
          <w:rFonts w:cs="Arial"/>
          <w:color w:val="393939"/>
          <w:sz w:val="20"/>
          <w:szCs w:val="20"/>
          <w:lang w:val="es-MX"/>
        </w:rPr>
        <w:t>b</w:t>
      </w:r>
      <w:r w:rsidRPr="0042276A">
        <w:rPr>
          <w:rFonts w:cs="Arial"/>
          <w:color w:val="292929"/>
          <w:sz w:val="20"/>
          <w:szCs w:val="20"/>
          <w:lang w:val="es-MX"/>
        </w:rPr>
        <w:t>le de mod</w:t>
      </w:r>
      <w:r w:rsidRPr="0042276A">
        <w:rPr>
          <w:rFonts w:cs="Arial"/>
          <w:color w:val="393939"/>
          <w:sz w:val="20"/>
          <w:szCs w:val="20"/>
          <w:lang w:val="es-MX"/>
        </w:rPr>
        <w:t>i</w:t>
      </w:r>
      <w:r w:rsidRPr="0042276A">
        <w:rPr>
          <w:rFonts w:cs="Arial"/>
          <w:color w:val="292929"/>
          <w:sz w:val="20"/>
          <w:szCs w:val="20"/>
          <w:lang w:val="es-MX"/>
        </w:rPr>
        <w:t>ficac</w:t>
      </w:r>
      <w:r w:rsidRPr="0042276A">
        <w:rPr>
          <w:rFonts w:cs="Arial"/>
          <w:color w:val="393939"/>
          <w:sz w:val="20"/>
          <w:szCs w:val="20"/>
          <w:lang w:val="es-MX"/>
        </w:rPr>
        <w:t>i</w:t>
      </w:r>
      <w:r w:rsidRPr="0042276A">
        <w:rPr>
          <w:rFonts w:cs="Arial"/>
          <w:color w:val="292929"/>
          <w:sz w:val="20"/>
          <w:szCs w:val="20"/>
          <w:lang w:val="es-MX"/>
        </w:rPr>
        <w:t xml:space="preserve">ones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w:t>
      </w:r>
      <w:r w:rsidRPr="0042276A">
        <w:rPr>
          <w:rFonts w:cs="Arial"/>
          <w:color w:val="292929"/>
          <w:sz w:val="20"/>
          <w:szCs w:val="20"/>
          <w:lang w:val="es-MX"/>
        </w:rPr>
        <w:t>ramáticas</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 xml:space="preserve">oda vez </w:t>
      </w:r>
      <w:r w:rsidRPr="0042276A">
        <w:rPr>
          <w:rFonts w:cs="Arial"/>
          <w:color w:val="393939"/>
          <w:sz w:val="20"/>
          <w:szCs w:val="20"/>
          <w:lang w:val="es-MX"/>
        </w:rPr>
        <w:t>q</w:t>
      </w:r>
      <w:r w:rsidRPr="0042276A">
        <w:rPr>
          <w:rFonts w:cs="Arial"/>
          <w:color w:val="292929"/>
          <w:sz w:val="20"/>
          <w:szCs w:val="20"/>
          <w:lang w:val="es-MX"/>
        </w:rPr>
        <w:t>ue as</w:t>
      </w:r>
      <w:r w:rsidRPr="0042276A">
        <w:rPr>
          <w:rFonts w:cs="Arial"/>
          <w:color w:val="393939"/>
          <w:sz w:val="20"/>
          <w:szCs w:val="20"/>
          <w:lang w:val="es-MX"/>
        </w:rPr>
        <w:t xml:space="preserve">í </w:t>
      </w:r>
      <w:r w:rsidRPr="0042276A">
        <w:rPr>
          <w:rFonts w:cs="Arial"/>
          <w:color w:val="292929"/>
          <w:sz w:val="20"/>
          <w:szCs w:val="20"/>
          <w:lang w:val="es-MX"/>
        </w:rPr>
        <w:t>se le i</w:t>
      </w:r>
      <w:r w:rsidRPr="0042276A">
        <w:rPr>
          <w:rFonts w:cs="Arial"/>
          <w:color w:val="393939"/>
          <w:sz w:val="20"/>
          <w:szCs w:val="20"/>
          <w:lang w:val="es-MX"/>
        </w:rPr>
        <w:t>n</w:t>
      </w:r>
      <w:r w:rsidRPr="0042276A">
        <w:rPr>
          <w:rFonts w:cs="Arial"/>
          <w:color w:val="292929"/>
          <w:sz w:val="20"/>
          <w:szCs w:val="20"/>
          <w:lang w:val="es-MX"/>
        </w:rPr>
        <w:t>d</w:t>
      </w:r>
      <w:r w:rsidRPr="0042276A">
        <w:rPr>
          <w:rFonts w:cs="Arial"/>
          <w:color w:val="393939"/>
          <w:sz w:val="20"/>
          <w:szCs w:val="20"/>
          <w:lang w:val="es-MX"/>
        </w:rPr>
        <w:t>i</w:t>
      </w:r>
      <w:r w:rsidRPr="0042276A">
        <w:rPr>
          <w:rFonts w:cs="Arial"/>
          <w:color w:val="292929"/>
          <w:sz w:val="20"/>
          <w:szCs w:val="20"/>
          <w:lang w:val="es-MX"/>
        </w:rPr>
        <w:t>que por o</w:t>
      </w:r>
      <w:r w:rsidRPr="0042276A">
        <w:rPr>
          <w:rFonts w:cs="Arial"/>
          <w:color w:val="393939"/>
          <w:sz w:val="20"/>
          <w:szCs w:val="20"/>
          <w:lang w:val="es-MX"/>
        </w:rPr>
        <w:t>bs</w:t>
      </w:r>
      <w:r w:rsidRPr="0042276A">
        <w:rPr>
          <w:rFonts w:cs="Arial"/>
          <w:color w:val="292929"/>
          <w:sz w:val="20"/>
          <w:szCs w:val="20"/>
          <w:lang w:val="es-MX"/>
        </w:rPr>
        <w:t>ervaciones de a</w:t>
      </w:r>
      <w:r w:rsidRPr="0042276A">
        <w:rPr>
          <w:rFonts w:cs="Arial"/>
          <w:color w:val="393939"/>
          <w:sz w:val="20"/>
          <w:szCs w:val="20"/>
          <w:lang w:val="es-MX"/>
        </w:rPr>
        <w:t>u</w:t>
      </w:r>
      <w:r w:rsidRPr="0042276A">
        <w:rPr>
          <w:rFonts w:cs="Arial"/>
          <w:color w:val="292929"/>
          <w:sz w:val="20"/>
          <w:szCs w:val="20"/>
          <w:lang w:val="es-MX"/>
        </w:rPr>
        <w:t>d</w:t>
      </w:r>
      <w:r w:rsidRPr="0042276A">
        <w:rPr>
          <w:rFonts w:cs="Arial"/>
          <w:color w:val="393939"/>
          <w:sz w:val="20"/>
          <w:szCs w:val="20"/>
          <w:lang w:val="es-MX"/>
        </w:rPr>
        <w:t>it</w:t>
      </w:r>
      <w:r w:rsidRPr="0042276A">
        <w:rPr>
          <w:rFonts w:cs="Arial"/>
          <w:color w:val="292929"/>
          <w:sz w:val="20"/>
          <w:szCs w:val="20"/>
          <w:lang w:val="es-MX"/>
        </w:rPr>
        <w:t>o</w:t>
      </w:r>
      <w:r w:rsidRPr="0042276A">
        <w:rPr>
          <w:rFonts w:cs="Arial"/>
          <w:color w:val="393939"/>
          <w:sz w:val="20"/>
          <w:szCs w:val="20"/>
          <w:lang w:val="es-MX"/>
        </w:rPr>
        <w:t>r</w:t>
      </w:r>
      <w:r w:rsidRPr="0042276A">
        <w:rPr>
          <w:rFonts w:cs="Arial"/>
          <w:color w:val="292929"/>
          <w:sz w:val="20"/>
          <w:szCs w:val="20"/>
          <w:lang w:val="es-MX"/>
        </w:rPr>
        <w:t>ías</w:t>
      </w:r>
      <w:r w:rsidRPr="0042276A">
        <w:rPr>
          <w:rFonts w:cs="Arial"/>
          <w:color w:val="393939"/>
          <w:sz w:val="20"/>
          <w:szCs w:val="20"/>
          <w:lang w:val="es-MX"/>
        </w:rPr>
        <w:t xml:space="preserve">, </w:t>
      </w:r>
      <w:r w:rsidRPr="0042276A">
        <w:rPr>
          <w:rFonts w:cs="Arial"/>
          <w:color w:val="292929"/>
          <w:sz w:val="20"/>
          <w:szCs w:val="20"/>
          <w:lang w:val="es-MX"/>
        </w:rPr>
        <w:t>eva</w:t>
      </w:r>
      <w:r w:rsidRPr="0042276A">
        <w:rPr>
          <w:rFonts w:cs="Arial"/>
          <w:color w:val="393939"/>
          <w:sz w:val="20"/>
          <w:szCs w:val="20"/>
          <w:lang w:val="es-MX"/>
        </w:rPr>
        <w:t>lu</w:t>
      </w:r>
      <w:r w:rsidRPr="0042276A">
        <w:rPr>
          <w:rFonts w:cs="Arial"/>
          <w:color w:val="292929"/>
          <w:sz w:val="20"/>
          <w:szCs w:val="20"/>
          <w:lang w:val="es-MX"/>
        </w:rPr>
        <w:t xml:space="preserve">aciones al </w:t>
      </w:r>
      <w:r w:rsidRPr="0042276A">
        <w:rPr>
          <w:rFonts w:cs="Arial"/>
          <w:color w:val="393939"/>
          <w:sz w:val="20"/>
          <w:szCs w:val="20"/>
          <w:lang w:val="es-MX"/>
        </w:rPr>
        <w:t>d</w:t>
      </w:r>
      <w:r w:rsidRPr="0042276A">
        <w:rPr>
          <w:rFonts w:cs="Arial"/>
          <w:color w:val="292929"/>
          <w:sz w:val="20"/>
          <w:szCs w:val="20"/>
          <w:lang w:val="es-MX"/>
        </w:rPr>
        <w:t>esempe</w:t>
      </w:r>
      <w:r w:rsidRPr="0042276A">
        <w:rPr>
          <w:rFonts w:cs="Arial"/>
          <w:color w:val="393939"/>
          <w:sz w:val="20"/>
          <w:szCs w:val="20"/>
          <w:lang w:val="es-MX"/>
        </w:rPr>
        <w:t>ñ</w:t>
      </w:r>
      <w:r w:rsidRPr="0042276A">
        <w:rPr>
          <w:rFonts w:cs="Arial"/>
          <w:color w:val="292929"/>
          <w:sz w:val="20"/>
          <w:szCs w:val="20"/>
          <w:lang w:val="es-MX"/>
        </w:rPr>
        <w:t xml:space="preserve">o y </w:t>
      </w:r>
      <w:r w:rsidRPr="0042276A">
        <w:rPr>
          <w:rFonts w:cs="Arial"/>
          <w:color w:val="393939"/>
          <w:sz w:val="20"/>
          <w:szCs w:val="20"/>
          <w:lang w:val="es-MX"/>
        </w:rPr>
        <w:t>r</w:t>
      </w:r>
      <w:r w:rsidRPr="0042276A">
        <w:rPr>
          <w:rFonts w:cs="Arial"/>
          <w:color w:val="292929"/>
          <w:sz w:val="20"/>
          <w:szCs w:val="20"/>
          <w:lang w:val="es-MX"/>
        </w:rPr>
        <w:t>evisiones</w:t>
      </w:r>
      <w:r>
        <w:rPr>
          <w:rFonts w:cs="Arial"/>
          <w:color w:val="292929"/>
          <w:sz w:val="20"/>
          <w:szCs w:val="20"/>
          <w:lang w:val="es-MX"/>
        </w:rPr>
        <w:t xml:space="preserve"> </w:t>
      </w:r>
      <w:r w:rsidRPr="0042276A">
        <w:rPr>
          <w:rFonts w:cs="Arial"/>
          <w:color w:val="292929"/>
          <w:sz w:val="20"/>
          <w:szCs w:val="20"/>
          <w:lang w:val="es-MX"/>
        </w:rPr>
        <w:t xml:space="preserve">de </w:t>
      </w:r>
      <w:r w:rsidRPr="0042276A">
        <w:rPr>
          <w:rFonts w:cs="Arial"/>
          <w:color w:val="393939"/>
          <w:sz w:val="20"/>
          <w:szCs w:val="20"/>
          <w:lang w:val="es-MX"/>
        </w:rPr>
        <w:t>l</w:t>
      </w:r>
      <w:r w:rsidRPr="0042276A">
        <w:rPr>
          <w:rFonts w:cs="Arial"/>
          <w:color w:val="292929"/>
          <w:sz w:val="20"/>
          <w:szCs w:val="20"/>
          <w:lang w:val="es-MX"/>
        </w:rPr>
        <w:t>a Sec</w:t>
      </w:r>
      <w:r w:rsidRPr="0042276A">
        <w:rPr>
          <w:rFonts w:cs="Arial"/>
          <w:color w:val="393939"/>
          <w:sz w:val="20"/>
          <w:szCs w:val="20"/>
          <w:lang w:val="es-MX"/>
        </w:rPr>
        <w:t>r</w:t>
      </w:r>
      <w:r w:rsidRPr="0042276A">
        <w:rPr>
          <w:rFonts w:cs="Arial"/>
          <w:color w:val="292929"/>
          <w:sz w:val="20"/>
          <w:szCs w:val="20"/>
          <w:lang w:val="es-MX"/>
        </w:rPr>
        <w:t>eta</w:t>
      </w:r>
      <w:r w:rsidRPr="0042276A">
        <w:rPr>
          <w:rFonts w:cs="Arial"/>
          <w:color w:val="393939"/>
          <w:sz w:val="20"/>
          <w:szCs w:val="20"/>
          <w:lang w:val="es-MX"/>
        </w:rPr>
        <w:t>r</w:t>
      </w:r>
      <w:r w:rsidRPr="0042276A">
        <w:rPr>
          <w:rFonts w:cs="Arial"/>
          <w:color w:val="292929"/>
          <w:sz w:val="20"/>
          <w:szCs w:val="20"/>
          <w:lang w:val="es-MX"/>
        </w:rPr>
        <w:t>ía d</w:t>
      </w:r>
      <w:r w:rsidRPr="0042276A">
        <w:rPr>
          <w:rFonts w:cs="Arial"/>
          <w:color w:val="393939"/>
          <w:sz w:val="20"/>
          <w:szCs w:val="20"/>
          <w:lang w:val="es-MX"/>
        </w:rPr>
        <w:t>e F</w:t>
      </w:r>
      <w:r w:rsidRPr="0042276A">
        <w:rPr>
          <w:rFonts w:cs="Arial"/>
          <w:color w:val="292929"/>
          <w:sz w:val="20"/>
          <w:szCs w:val="20"/>
          <w:lang w:val="es-MX"/>
        </w:rPr>
        <w:t xml:space="preserve">inanzas </w:t>
      </w:r>
      <w:r w:rsidRPr="0042276A">
        <w:rPr>
          <w:rFonts w:cs="Arial"/>
          <w:color w:val="393939"/>
          <w:sz w:val="20"/>
          <w:szCs w:val="20"/>
          <w:lang w:val="es-MX"/>
        </w:rPr>
        <w:t>y P</w:t>
      </w:r>
      <w:r w:rsidRPr="0042276A">
        <w:rPr>
          <w:rFonts w:cs="Arial"/>
          <w:color w:val="292929"/>
          <w:sz w:val="20"/>
          <w:szCs w:val="20"/>
          <w:lang w:val="es-MX"/>
        </w:rPr>
        <w:t xml:space="preserve">laneación </w:t>
      </w:r>
      <w:r w:rsidRPr="0042276A">
        <w:rPr>
          <w:rFonts w:cs="Arial"/>
          <w:color w:val="393939"/>
          <w:sz w:val="20"/>
          <w:szCs w:val="20"/>
          <w:lang w:val="es-MX"/>
        </w:rPr>
        <w:t>ant</w:t>
      </w:r>
      <w:r w:rsidRPr="0042276A">
        <w:rPr>
          <w:rFonts w:cs="Arial"/>
          <w:color w:val="292929"/>
          <w:sz w:val="20"/>
          <w:szCs w:val="20"/>
          <w:lang w:val="es-MX"/>
        </w:rPr>
        <w:t>es y d</w:t>
      </w:r>
      <w:r w:rsidRPr="0042276A">
        <w:rPr>
          <w:rFonts w:cs="Arial"/>
          <w:color w:val="393939"/>
          <w:sz w:val="20"/>
          <w:szCs w:val="20"/>
          <w:lang w:val="es-MX"/>
        </w:rPr>
        <w:t>ura</w:t>
      </w:r>
      <w:r w:rsidRPr="0042276A">
        <w:rPr>
          <w:rFonts w:cs="Arial"/>
          <w:color w:val="292929"/>
          <w:sz w:val="20"/>
          <w:szCs w:val="20"/>
          <w:lang w:val="es-MX"/>
        </w:rPr>
        <w:t>nte el e</w:t>
      </w:r>
      <w:r w:rsidRPr="0042276A">
        <w:rPr>
          <w:rFonts w:cs="Arial"/>
          <w:color w:val="393939"/>
          <w:sz w:val="20"/>
          <w:szCs w:val="20"/>
          <w:lang w:val="es-MX"/>
        </w:rPr>
        <w:t>j</w:t>
      </w:r>
      <w:r w:rsidRPr="0042276A">
        <w:rPr>
          <w:rFonts w:cs="Arial"/>
          <w:color w:val="292929"/>
          <w:sz w:val="20"/>
          <w:szCs w:val="20"/>
          <w:lang w:val="es-MX"/>
        </w:rPr>
        <w:t>e</w:t>
      </w:r>
      <w:r w:rsidRPr="0042276A">
        <w:rPr>
          <w:rFonts w:cs="Arial"/>
          <w:color w:val="393939"/>
          <w:sz w:val="20"/>
          <w:szCs w:val="20"/>
          <w:lang w:val="es-MX"/>
        </w:rPr>
        <w:t>r</w:t>
      </w:r>
      <w:r w:rsidRPr="0042276A">
        <w:rPr>
          <w:rFonts w:cs="Arial"/>
          <w:color w:val="292929"/>
          <w:sz w:val="20"/>
          <w:szCs w:val="20"/>
          <w:lang w:val="es-MX"/>
        </w:rPr>
        <w:t xml:space="preserve">cicio </w:t>
      </w:r>
      <w:r w:rsidRPr="0042276A">
        <w:rPr>
          <w:rFonts w:cs="Arial"/>
          <w:color w:val="393939"/>
          <w:sz w:val="20"/>
          <w:szCs w:val="20"/>
          <w:lang w:val="es-MX"/>
        </w:rPr>
        <w:t>fi</w:t>
      </w:r>
      <w:r w:rsidRPr="0042276A">
        <w:rPr>
          <w:rFonts w:cs="Arial"/>
          <w:color w:val="292929"/>
          <w:sz w:val="20"/>
          <w:szCs w:val="20"/>
          <w:lang w:val="es-MX"/>
        </w:rPr>
        <w:t>scal de</w:t>
      </w:r>
      <w:r w:rsidRPr="0042276A">
        <w:rPr>
          <w:rFonts w:cs="Arial"/>
          <w:color w:val="393939"/>
          <w:sz w:val="20"/>
          <w:szCs w:val="20"/>
          <w:lang w:val="es-MX"/>
        </w:rPr>
        <w:t xml:space="preserve">l </w:t>
      </w:r>
      <w:r w:rsidRPr="0042276A">
        <w:rPr>
          <w:rFonts w:cs="Arial"/>
          <w:color w:val="292929"/>
          <w:sz w:val="20"/>
          <w:szCs w:val="20"/>
          <w:lang w:val="es-MX"/>
        </w:rPr>
        <w:t xml:space="preserve">que se </w:t>
      </w:r>
      <w:r w:rsidRPr="0042276A">
        <w:rPr>
          <w:rFonts w:cs="Arial"/>
          <w:color w:val="393939"/>
          <w:sz w:val="20"/>
          <w:szCs w:val="20"/>
          <w:lang w:val="es-MX"/>
        </w:rPr>
        <w:t>t</w:t>
      </w:r>
      <w:r w:rsidRPr="0042276A">
        <w:rPr>
          <w:rFonts w:cs="Arial"/>
          <w:color w:val="292929"/>
          <w:sz w:val="20"/>
          <w:szCs w:val="20"/>
          <w:lang w:val="es-MX"/>
        </w:rPr>
        <w:t>ra</w:t>
      </w:r>
      <w:r w:rsidRPr="0042276A">
        <w:rPr>
          <w:rFonts w:cs="Arial"/>
          <w:color w:val="393939"/>
          <w:sz w:val="20"/>
          <w:szCs w:val="20"/>
          <w:lang w:val="es-MX"/>
        </w:rPr>
        <w:t>t</w:t>
      </w:r>
      <w:r w:rsidRPr="0042276A">
        <w:rPr>
          <w:rFonts w:cs="Arial"/>
          <w:color w:val="292929"/>
          <w:sz w:val="20"/>
          <w:szCs w:val="20"/>
          <w:lang w:val="es-MX"/>
        </w:rPr>
        <w:t>e</w:t>
      </w:r>
      <w:r w:rsidRPr="0042276A">
        <w:rPr>
          <w:rFonts w:cs="Arial"/>
          <w:color w:val="393939"/>
          <w:sz w:val="20"/>
          <w:szCs w:val="20"/>
          <w:lang w:val="es-MX"/>
        </w:rPr>
        <w:t xml:space="preserve">, </w:t>
      </w:r>
      <w:r w:rsidRPr="0042276A">
        <w:rPr>
          <w:rFonts w:cs="Arial"/>
          <w:color w:val="292929"/>
          <w:sz w:val="20"/>
          <w:szCs w:val="20"/>
          <w:lang w:val="es-MX"/>
        </w:rPr>
        <w:t>así como</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a</w:t>
      </w:r>
      <w:r w:rsidRPr="0042276A">
        <w:rPr>
          <w:rFonts w:cs="Arial"/>
          <w:color w:val="393939"/>
          <w:sz w:val="20"/>
          <w:szCs w:val="20"/>
          <w:lang w:val="es-MX"/>
        </w:rPr>
        <w:t>m</w:t>
      </w:r>
      <w:r w:rsidRPr="0042276A">
        <w:rPr>
          <w:rFonts w:cs="Arial"/>
          <w:color w:val="292929"/>
          <w:sz w:val="20"/>
          <w:szCs w:val="20"/>
          <w:lang w:val="es-MX"/>
        </w:rPr>
        <w:t>bi</w:t>
      </w:r>
      <w:r w:rsidRPr="0042276A">
        <w:rPr>
          <w:rFonts w:cs="Arial"/>
          <w:color w:val="393939"/>
          <w:sz w:val="20"/>
          <w:szCs w:val="20"/>
          <w:lang w:val="es-MX"/>
        </w:rPr>
        <w:t>é</w:t>
      </w:r>
      <w:r w:rsidRPr="0042276A">
        <w:rPr>
          <w:rFonts w:cs="Arial"/>
          <w:color w:val="292929"/>
          <w:sz w:val="20"/>
          <w:szCs w:val="20"/>
          <w:lang w:val="es-MX"/>
        </w:rPr>
        <w:t>n, cuando las condiciones del ente p</w:t>
      </w:r>
      <w:r w:rsidRPr="0042276A">
        <w:rPr>
          <w:rFonts w:cs="Arial"/>
          <w:color w:val="393939"/>
          <w:sz w:val="20"/>
          <w:szCs w:val="20"/>
          <w:lang w:val="es-MX"/>
        </w:rPr>
        <w:t>ú</w:t>
      </w:r>
      <w:r w:rsidRPr="0042276A">
        <w:rPr>
          <w:rFonts w:cs="Arial"/>
          <w:color w:val="292929"/>
          <w:sz w:val="20"/>
          <w:szCs w:val="20"/>
          <w:lang w:val="es-MX"/>
        </w:rPr>
        <w:t xml:space="preserve">blico </w:t>
      </w:r>
      <w:r w:rsidRPr="0042276A">
        <w:rPr>
          <w:rFonts w:cs="Arial"/>
          <w:color w:val="393939"/>
          <w:sz w:val="20"/>
          <w:szCs w:val="20"/>
          <w:lang w:val="es-MX"/>
        </w:rPr>
        <w:t>r</w:t>
      </w:r>
      <w:r w:rsidRPr="0042276A">
        <w:rPr>
          <w:rFonts w:cs="Arial"/>
          <w:color w:val="292929"/>
          <w:sz w:val="20"/>
          <w:szCs w:val="20"/>
          <w:lang w:val="es-MX"/>
        </w:rPr>
        <w:t xml:space="preserve">esponsable </w:t>
      </w:r>
      <w:r w:rsidRPr="0042276A">
        <w:rPr>
          <w:rFonts w:cs="Arial"/>
          <w:color w:val="393939"/>
          <w:sz w:val="20"/>
          <w:szCs w:val="20"/>
          <w:lang w:val="es-MX"/>
        </w:rPr>
        <w:t>d</w:t>
      </w:r>
      <w:r w:rsidRPr="0042276A">
        <w:rPr>
          <w:rFonts w:cs="Arial"/>
          <w:color w:val="292929"/>
          <w:sz w:val="20"/>
          <w:szCs w:val="20"/>
          <w:lang w:val="es-MX"/>
        </w:rPr>
        <w:t>e dic</w:t>
      </w:r>
      <w:r w:rsidRPr="0042276A">
        <w:rPr>
          <w:rFonts w:cs="Arial"/>
          <w:color w:val="393939"/>
          <w:sz w:val="20"/>
          <w:szCs w:val="20"/>
          <w:lang w:val="es-MX"/>
        </w:rPr>
        <w:t>h</w:t>
      </w:r>
      <w:r w:rsidRPr="0042276A">
        <w:rPr>
          <w:rFonts w:cs="Arial"/>
          <w:color w:val="292929"/>
          <w:sz w:val="20"/>
          <w:szCs w:val="20"/>
          <w:lang w:val="es-MX"/>
        </w:rPr>
        <w:t>a infor</w:t>
      </w:r>
      <w:r w:rsidRPr="0042276A">
        <w:rPr>
          <w:rFonts w:cs="Arial"/>
          <w:color w:val="393939"/>
          <w:sz w:val="20"/>
          <w:szCs w:val="20"/>
          <w:lang w:val="es-MX"/>
        </w:rPr>
        <w:t>m</w:t>
      </w:r>
      <w:r w:rsidRPr="0042276A">
        <w:rPr>
          <w:rFonts w:cs="Arial"/>
          <w:color w:val="292929"/>
          <w:sz w:val="20"/>
          <w:szCs w:val="20"/>
          <w:lang w:val="es-MX"/>
        </w:rPr>
        <w:t>ac</w:t>
      </w:r>
      <w:r w:rsidRPr="0042276A">
        <w:rPr>
          <w:rFonts w:cs="Arial"/>
          <w:color w:val="393939"/>
          <w:sz w:val="20"/>
          <w:szCs w:val="20"/>
          <w:lang w:val="es-MX"/>
        </w:rPr>
        <w:t>i</w:t>
      </w:r>
      <w:r w:rsidRPr="0042276A">
        <w:rPr>
          <w:rFonts w:cs="Arial"/>
          <w:color w:val="292929"/>
          <w:sz w:val="20"/>
          <w:szCs w:val="20"/>
          <w:lang w:val="es-MX"/>
        </w:rPr>
        <w:t xml:space="preserve">ón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gr</w:t>
      </w:r>
      <w:r w:rsidRPr="0042276A">
        <w:rPr>
          <w:rFonts w:cs="Arial"/>
          <w:color w:val="292929"/>
          <w:sz w:val="20"/>
          <w:szCs w:val="20"/>
          <w:lang w:val="es-MX"/>
        </w:rPr>
        <w:t>amática requie</w:t>
      </w:r>
      <w:r w:rsidRPr="0042276A">
        <w:rPr>
          <w:rFonts w:cs="Arial"/>
          <w:color w:val="393939"/>
          <w:sz w:val="20"/>
          <w:szCs w:val="20"/>
          <w:lang w:val="es-MX"/>
        </w:rPr>
        <w:t>r</w:t>
      </w:r>
      <w:r w:rsidRPr="0042276A">
        <w:rPr>
          <w:rFonts w:cs="Arial"/>
          <w:color w:val="292929"/>
          <w:sz w:val="20"/>
          <w:szCs w:val="20"/>
          <w:lang w:val="es-MX"/>
        </w:rPr>
        <w:t xml:space="preserve">a </w:t>
      </w:r>
      <w:r w:rsidRPr="0042276A">
        <w:rPr>
          <w:rFonts w:cs="Arial"/>
          <w:color w:val="393939"/>
          <w:sz w:val="20"/>
          <w:szCs w:val="20"/>
          <w:lang w:val="es-MX"/>
        </w:rPr>
        <w:t>h</w:t>
      </w:r>
      <w:r w:rsidRPr="0042276A">
        <w:rPr>
          <w:rFonts w:cs="Arial"/>
          <w:color w:val="292929"/>
          <w:sz w:val="20"/>
          <w:szCs w:val="20"/>
          <w:lang w:val="es-MX"/>
        </w:rPr>
        <w:t>ace</w:t>
      </w:r>
      <w:r w:rsidRPr="0042276A">
        <w:rPr>
          <w:rFonts w:cs="Arial"/>
          <w:color w:val="393939"/>
          <w:sz w:val="20"/>
          <w:szCs w:val="20"/>
          <w:lang w:val="es-MX"/>
        </w:rPr>
        <w:t xml:space="preserve">r </w:t>
      </w:r>
      <w:r w:rsidRPr="0042276A">
        <w:rPr>
          <w:rFonts w:cs="Arial"/>
          <w:color w:val="292929"/>
          <w:sz w:val="20"/>
          <w:szCs w:val="20"/>
          <w:lang w:val="es-MX"/>
        </w:rPr>
        <w:t>mo</w:t>
      </w:r>
      <w:r w:rsidRPr="0042276A">
        <w:rPr>
          <w:rFonts w:cs="Arial"/>
          <w:color w:val="393939"/>
          <w:sz w:val="20"/>
          <w:szCs w:val="20"/>
          <w:lang w:val="es-MX"/>
        </w:rPr>
        <w:t>d</w:t>
      </w:r>
      <w:r w:rsidRPr="0042276A">
        <w:rPr>
          <w:rFonts w:cs="Arial"/>
          <w:color w:val="292929"/>
          <w:sz w:val="20"/>
          <w:szCs w:val="20"/>
          <w:lang w:val="es-MX"/>
        </w:rPr>
        <w:t>i</w:t>
      </w:r>
      <w:r w:rsidRPr="0042276A">
        <w:rPr>
          <w:rFonts w:cs="Arial"/>
          <w:color w:val="393939"/>
          <w:sz w:val="20"/>
          <w:szCs w:val="20"/>
          <w:lang w:val="es-MX"/>
        </w:rPr>
        <w:t>f</w:t>
      </w:r>
      <w:r w:rsidRPr="0042276A">
        <w:rPr>
          <w:rFonts w:cs="Arial"/>
          <w:color w:val="292929"/>
          <w:sz w:val="20"/>
          <w:szCs w:val="20"/>
          <w:lang w:val="es-MX"/>
        </w:rPr>
        <w:t xml:space="preserve">icaciones </w:t>
      </w:r>
      <w:r w:rsidRPr="0042276A">
        <w:rPr>
          <w:rFonts w:cs="Arial"/>
          <w:color w:val="393939"/>
          <w:sz w:val="20"/>
          <w:szCs w:val="20"/>
          <w:lang w:val="es-MX"/>
        </w:rPr>
        <w:t>a</w:t>
      </w:r>
      <w:r w:rsidRPr="0042276A">
        <w:rPr>
          <w:rFonts w:cs="Arial"/>
          <w:color w:val="292929"/>
          <w:sz w:val="20"/>
          <w:szCs w:val="20"/>
          <w:lang w:val="es-MX"/>
        </w:rPr>
        <w:t>corde a sus necesidades ins</w:t>
      </w:r>
      <w:r w:rsidRPr="0042276A">
        <w:rPr>
          <w:rFonts w:cs="Arial"/>
          <w:color w:val="393939"/>
          <w:sz w:val="20"/>
          <w:szCs w:val="20"/>
          <w:lang w:val="es-MX"/>
        </w:rPr>
        <w:t>t</w:t>
      </w:r>
      <w:r w:rsidRPr="0042276A">
        <w:rPr>
          <w:rFonts w:cs="Arial"/>
          <w:color w:val="292929"/>
          <w:sz w:val="20"/>
          <w:szCs w:val="20"/>
          <w:lang w:val="es-MX"/>
        </w:rPr>
        <w:t>itucio</w:t>
      </w:r>
      <w:r w:rsidRPr="0042276A">
        <w:rPr>
          <w:rFonts w:cs="Arial"/>
          <w:color w:val="393939"/>
          <w:sz w:val="20"/>
          <w:szCs w:val="20"/>
          <w:lang w:val="es-MX"/>
        </w:rPr>
        <w:t>n</w:t>
      </w:r>
      <w:r w:rsidRPr="0042276A">
        <w:rPr>
          <w:rFonts w:cs="Arial"/>
          <w:color w:val="292929"/>
          <w:sz w:val="20"/>
          <w:szCs w:val="20"/>
          <w:lang w:val="es-MX"/>
        </w:rPr>
        <w:t>ales, atendien</w:t>
      </w:r>
      <w:r w:rsidRPr="0042276A">
        <w:rPr>
          <w:rFonts w:cs="Arial"/>
          <w:color w:val="393939"/>
          <w:sz w:val="20"/>
          <w:szCs w:val="20"/>
          <w:lang w:val="es-MX"/>
        </w:rPr>
        <w:t>d</w:t>
      </w:r>
      <w:r w:rsidRPr="0042276A">
        <w:rPr>
          <w:rFonts w:cs="Arial"/>
          <w:color w:val="292929"/>
          <w:sz w:val="20"/>
          <w:szCs w:val="20"/>
          <w:lang w:val="es-MX"/>
        </w:rPr>
        <w:t xml:space="preserve">o a lo </w:t>
      </w:r>
      <w:r w:rsidRPr="0042276A">
        <w:rPr>
          <w:rFonts w:cs="Arial"/>
          <w:color w:val="393939"/>
          <w:sz w:val="20"/>
          <w:szCs w:val="20"/>
          <w:lang w:val="es-MX"/>
        </w:rPr>
        <w:t>e</w:t>
      </w:r>
      <w:r w:rsidRPr="0042276A">
        <w:rPr>
          <w:rFonts w:cs="Arial"/>
          <w:color w:val="292929"/>
          <w:sz w:val="20"/>
          <w:szCs w:val="20"/>
          <w:lang w:val="es-MX"/>
        </w:rPr>
        <w:t>sta</w:t>
      </w:r>
      <w:r w:rsidRPr="0042276A">
        <w:rPr>
          <w:rFonts w:cs="Arial"/>
          <w:color w:val="393939"/>
          <w:sz w:val="20"/>
          <w:szCs w:val="20"/>
          <w:lang w:val="es-MX"/>
        </w:rPr>
        <w:t>b</w:t>
      </w:r>
      <w:r w:rsidRPr="0042276A">
        <w:rPr>
          <w:rFonts w:cs="Arial"/>
          <w:color w:val="292929"/>
          <w:sz w:val="20"/>
          <w:szCs w:val="20"/>
          <w:lang w:val="es-MX"/>
        </w:rPr>
        <w:t>lecido e</w:t>
      </w:r>
      <w:r w:rsidRPr="0042276A">
        <w:rPr>
          <w:rFonts w:cs="Arial"/>
          <w:color w:val="393939"/>
          <w:sz w:val="20"/>
          <w:szCs w:val="20"/>
          <w:lang w:val="es-MX"/>
        </w:rPr>
        <w:t>n</w:t>
      </w:r>
      <w:r>
        <w:rPr>
          <w:rFonts w:cs="Arial"/>
          <w:color w:val="393939"/>
          <w:sz w:val="20"/>
          <w:szCs w:val="20"/>
          <w:lang w:val="es-MX"/>
        </w:rPr>
        <w:t xml:space="preserve"> </w:t>
      </w:r>
      <w:r w:rsidRPr="0042276A">
        <w:rPr>
          <w:rFonts w:cs="Arial"/>
          <w:color w:val="393939"/>
          <w:sz w:val="20"/>
          <w:szCs w:val="20"/>
          <w:lang w:val="es-MX"/>
        </w:rPr>
        <w:t>l</w:t>
      </w:r>
      <w:r w:rsidRPr="0042276A">
        <w:rPr>
          <w:rFonts w:cs="Arial"/>
          <w:color w:val="292929"/>
          <w:sz w:val="20"/>
          <w:szCs w:val="20"/>
          <w:lang w:val="es-MX"/>
        </w:rPr>
        <w:t xml:space="preserve">os </w:t>
      </w:r>
      <w:r w:rsidRPr="0042276A">
        <w:rPr>
          <w:rFonts w:cs="Arial"/>
          <w:color w:val="393939"/>
          <w:sz w:val="20"/>
          <w:szCs w:val="20"/>
          <w:lang w:val="es-MX"/>
        </w:rPr>
        <w:t>Li</w:t>
      </w:r>
      <w:r w:rsidRPr="0042276A">
        <w:rPr>
          <w:rFonts w:cs="Arial"/>
          <w:color w:val="292929"/>
          <w:sz w:val="20"/>
          <w:szCs w:val="20"/>
          <w:lang w:val="es-MX"/>
        </w:rPr>
        <w:t xml:space="preserve">neamientos para </w:t>
      </w:r>
      <w:r w:rsidRPr="0042276A">
        <w:rPr>
          <w:rFonts w:cs="Arial"/>
          <w:color w:val="393939"/>
          <w:sz w:val="20"/>
          <w:szCs w:val="20"/>
          <w:lang w:val="es-MX"/>
        </w:rPr>
        <w:t>l</w:t>
      </w:r>
      <w:r w:rsidRPr="0042276A">
        <w:rPr>
          <w:rFonts w:cs="Arial"/>
          <w:color w:val="292929"/>
          <w:sz w:val="20"/>
          <w:szCs w:val="20"/>
          <w:lang w:val="es-MX"/>
        </w:rPr>
        <w:t>a Creac</w:t>
      </w:r>
      <w:r w:rsidRPr="0042276A">
        <w:rPr>
          <w:rFonts w:cs="Arial"/>
          <w:color w:val="393939"/>
          <w:sz w:val="20"/>
          <w:szCs w:val="20"/>
          <w:lang w:val="es-MX"/>
        </w:rPr>
        <w:t>i</w:t>
      </w:r>
      <w:r w:rsidRPr="0042276A">
        <w:rPr>
          <w:rFonts w:cs="Arial"/>
          <w:color w:val="292929"/>
          <w:sz w:val="20"/>
          <w:szCs w:val="20"/>
          <w:lang w:val="es-MX"/>
        </w:rPr>
        <w:t xml:space="preserve">ón, Modificación, </w:t>
      </w:r>
      <w:r w:rsidRPr="0042276A">
        <w:rPr>
          <w:rFonts w:cs="Times New Roman"/>
          <w:color w:val="292929"/>
          <w:sz w:val="20"/>
          <w:szCs w:val="20"/>
          <w:lang w:val="es-MX"/>
        </w:rPr>
        <w:t xml:space="preserve">y </w:t>
      </w:r>
      <w:r w:rsidRPr="0042276A">
        <w:rPr>
          <w:rFonts w:cs="Arial"/>
          <w:color w:val="393939"/>
          <w:sz w:val="20"/>
          <w:szCs w:val="20"/>
          <w:lang w:val="es-MX"/>
        </w:rPr>
        <w:t>C</w:t>
      </w:r>
      <w:r w:rsidRPr="0042276A">
        <w:rPr>
          <w:rFonts w:cs="Arial"/>
          <w:color w:val="292929"/>
          <w:sz w:val="20"/>
          <w:szCs w:val="20"/>
          <w:lang w:val="es-MX"/>
        </w:rPr>
        <w:t>ance</w:t>
      </w:r>
      <w:r w:rsidRPr="0042276A">
        <w:rPr>
          <w:rFonts w:cs="Arial"/>
          <w:color w:val="393939"/>
          <w:sz w:val="20"/>
          <w:szCs w:val="20"/>
          <w:lang w:val="es-MX"/>
        </w:rPr>
        <w:t>l</w:t>
      </w:r>
      <w:r w:rsidRPr="0042276A">
        <w:rPr>
          <w:rFonts w:cs="Arial"/>
          <w:color w:val="292929"/>
          <w:sz w:val="20"/>
          <w:szCs w:val="20"/>
          <w:lang w:val="es-MX"/>
        </w:rPr>
        <w:t xml:space="preserve">ación de </w:t>
      </w:r>
      <w:r w:rsidRPr="0042276A">
        <w:rPr>
          <w:rFonts w:cs="Arial"/>
          <w:color w:val="393939"/>
          <w:sz w:val="20"/>
          <w:szCs w:val="20"/>
          <w:lang w:val="es-MX"/>
        </w:rPr>
        <w:t>P</w:t>
      </w:r>
      <w:r w:rsidRPr="0042276A">
        <w:rPr>
          <w:rFonts w:cs="Arial"/>
          <w:color w:val="292929"/>
          <w:sz w:val="20"/>
          <w:szCs w:val="20"/>
          <w:lang w:val="es-MX"/>
        </w:rPr>
        <w:t xml:space="preserve">rogramas </w:t>
      </w:r>
      <w:r w:rsidRPr="0042276A">
        <w:rPr>
          <w:rFonts w:cs="Arial"/>
          <w:color w:val="393939"/>
          <w:sz w:val="20"/>
          <w:szCs w:val="20"/>
          <w:lang w:val="es-MX"/>
        </w:rPr>
        <w:t>P</w:t>
      </w:r>
      <w:r w:rsidRPr="0042276A">
        <w:rPr>
          <w:rFonts w:cs="Arial"/>
          <w:color w:val="292929"/>
          <w:sz w:val="20"/>
          <w:szCs w:val="20"/>
          <w:lang w:val="es-MX"/>
        </w:rPr>
        <w:t>res</w:t>
      </w:r>
      <w:r w:rsidRPr="0042276A">
        <w:rPr>
          <w:rFonts w:cs="Arial"/>
          <w:color w:val="393939"/>
          <w:sz w:val="20"/>
          <w:szCs w:val="20"/>
          <w:lang w:val="es-MX"/>
        </w:rPr>
        <w:t>u</w:t>
      </w:r>
      <w:r w:rsidRPr="0042276A">
        <w:rPr>
          <w:rFonts w:cs="Arial"/>
          <w:color w:val="292929"/>
          <w:sz w:val="20"/>
          <w:szCs w:val="20"/>
          <w:lang w:val="es-MX"/>
        </w:rPr>
        <w:t>puesta</w:t>
      </w:r>
      <w:r w:rsidRPr="0042276A">
        <w:rPr>
          <w:rFonts w:cs="Arial"/>
          <w:color w:val="393939"/>
          <w:sz w:val="20"/>
          <w:szCs w:val="20"/>
          <w:lang w:val="es-MX"/>
        </w:rPr>
        <w:t>r</w:t>
      </w:r>
      <w:r w:rsidRPr="0042276A">
        <w:rPr>
          <w:rFonts w:cs="Arial"/>
          <w:color w:val="292929"/>
          <w:sz w:val="20"/>
          <w:szCs w:val="20"/>
          <w:lang w:val="es-MX"/>
        </w:rPr>
        <w:t xml:space="preserve">ios y para </w:t>
      </w:r>
      <w:r w:rsidRPr="0042276A">
        <w:rPr>
          <w:rFonts w:cs="Arial"/>
          <w:color w:val="393939"/>
          <w:sz w:val="20"/>
          <w:szCs w:val="20"/>
          <w:lang w:val="es-MX"/>
        </w:rPr>
        <w:t>la</w:t>
      </w:r>
      <w:r>
        <w:rPr>
          <w:rFonts w:cs="Arial"/>
          <w:color w:val="393939"/>
          <w:sz w:val="20"/>
          <w:szCs w:val="20"/>
          <w:lang w:val="es-MX"/>
        </w:rPr>
        <w:t xml:space="preserve"> </w:t>
      </w:r>
      <w:r w:rsidRPr="0042276A">
        <w:rPr>
          <w:rFonts w:cs="Arial"/>
          <w:color w:val="292929"/>
          <w:sz w:val="20"/>
          <w:szCs w:val="20"/>
          <w:lang w:val="es-MX"/>
        </w:rPr>
        <w:t>Modificació</w:t>
      </w:r>
      <w:r w:rsidRPr="0042276A">
        <w:rPr>
          <w:rFonts w:cs="Arial"/>
          <w:color w:val="393939"/>
          <w:sz w:val="20"/>
          <w:szCs w:val="20"/>
          <w:lang w:val="es-MX"/>
        </w:rPr>
        <w:t xml:space="preserve">n </w:t>
      </w:r>
      <w:r w:rsidRPr="0042276A">
        <w:rPr>
          <w:rFonts w:cs="Arial"/>
          <w:color w:val="292929"/>
          <w:sz w:val="20"/>
          <w:szCs w:val="20"/>
          <w:lang w:val="es-MX"/>
        </w:rPr>
        <w:t>de Metas de</w:t>
      </w:r>
      <w:r w:rsidRPr="0042276A">
        <w:rPr>
          <w:rFonts w:cs="Arial"/>
          <w:color w:val="393939"/>
          <w:sz w:val="20"/>
          <w:szCs w:val="20"/>
          <w:lang w:val="es-MX"/>
        </w:rPr>
        <w:t xml:space="preserve">l </w:t>
      </w:r>
      <w:r w:rsidRPr="0042276A">
        <w:rPr>
          <w:rFonts w:cs="Arial"/>
          <w:color w:val="292929"/>
          <w:sz w:val="20"/>
          <w:szCs w:val="20"/>
          <w:lang w:val="es-MX"/>
        </w:rPr>
        <w:t>Go</w:t>
      </w:r>
      <w:r w:rsidRPr="0042276A">
        <w:rPr>
          <w:rFonts w:cs="Arial"/>
          <w:color w:val="393939"/>
          <w:sz w:val="20"/>
          <w:szCs w:val="20"/>
          <w:lang w:val="es-MX"/>
        </w:rPr>
        <w:t>bi</w:t>
      </w:r>
      <w:r w:rsidRPr="0042276A">
        <w:rPr>
          <w:rFonts w:cs="Arial"/>
          <w:color w:val="292929"/>
          <w:sz w:val="20"/>
          <w:szCs w:val="20"/>
          <w:lang w:val="es-MX"/>
        </w:rPr>
        <w:t xml:space="preserve">erno del </w:t>
      </w:r>
      <w:r w:rsidRPr="0042276A">
        <w:rPr>
          <w:rFonts w:cs="Arial"/>
          <w:color w:val="393939"/>
          <w:sz w:val="20"/>
          <w:szCs w:val="20"/>
          <w:lang w:val="es-MX"/>
        </w:rPr>
        <w:t>E</w:t>
      </w:r>
      <w:r w:rsidRPr="0042276A">
        <w:rPr>
          <w:rFonts w:cs="Arial"/>
          <w:color w:val="292929"/>
          <w:sz w:val="20"/>
          <w:szCs w:val="20"/>
          <w:lang w:val="es-MX"/>
        </w:rPr>
        <w:t>s</w:t>
      </w:r>
      <w:r w:rsidRPr="0042276A">
        <w:rPr>
          <w:rFonts w:cs="Arial"/>
          <w:color w:val="393939"/>
          <w:sz w:val="20"/>
          <w:szCs w:val="20"/>
          <w:lang w:val="es-MX"/>
        </w:rPr>
        <w:t>t</w:t>
      </w:r>
      <w:r w:rsidRPr="0042276A">
        <w:rPr>
          <w:rFonts w:cs="Arial"/>
          <w:color w:val="292929"/>
          <w:sz w:val="20"/>
          <w:szCs w:val="20"/>
          <w:lang w:val="es-MX"/>
        </w:rPr>
        <w:t>ado de Qu</w:t>
      </w:r>
      <w:r w:rsidRPr="0042276A">
        <w:rPr>
          <w:rFonts w:cs="Arial"/>
          <w:color w:val="393939"/>
          <w:sz w:val="20"/>
          <w:szCs w:val="20"/>
          <w:lang w:val="es-MX"/>
        </w:rPr>
        <w:t>i</w:t>
      </w:r>
      <w:r w:rsidRPr="0042276A">
        <w:rPr>
          <w:rFonts w:cs="Arial"/>
          <w:color w:val="292929"/>
          <w:sz w:val="20"/>
          <w:szCs w:val="20"/>
          <w:lang w:val="es-MX"/>
        </w:rPr>
        <w:t>n</w:t>
      </w:r>
      <w:r w:rsidRPr="0042276A">
        <w:rPr>
          <w:rFonts w:cs="Arial"/>
          <w:color w:val="393939"/>
          <w:sz w:val="20"/>
          <w:szCs w:val="20"/>
          <w:lang w:val="es-MX"/>
        </w:rPr>
        <w:t>t</w:t>
      </w:r>
      <w:r w:rsidRPr="0042276A">
        <w:rPr>
          <w:rFonts w:cs="Arial"/>
          <w:color w:val="292929"/>
          <w:sz w:val="20"/>
          <w:szCs w:val="20"/>
          <w:lang w:val="es-MX"/>
        </w:rPr>
        <w:t xml:space="preserve">ana </w:t>
      </w:r>
      <w:r w:rsidRPr="0042276A">
        <w:rPr>
          <w:rFonts w:cs="Arial"/>
          <w:color w:val="393939"/>
          <w:sz w:val="20"/>
          <w:szCs w:val="20"/>
          <w:lang w:val="es-MX"/>
        </w:rPr>
        <w:t>R</w:t>
      </w:r>
      <w:r w:rsidRPr="0042276A">
        <w:rPr>
          <w:rFonts w:cs="Arial"/>
          <w:color w:val="292929"/>
          <w:sz w:val="20"/>
          <w:szCs w:val="20"/>
          <w:lang w:val="es-MX"/>
        </w:rPr>
        <w:t>oo</w:t>
      </w:r>
      <w:r>
        <w:rPr>
          <w:rFonts w:cs="Arial"/>
          <w:color w:val="292929"/>
          <w:sz w:val="20"/>
          <w:szCs w:val="20"/>
          <w:lang w:val="es-MX"/>
        </w:rPr>
        <w:t>”.</w:t>
      </w:r>
    </w:p>
    <w:p w14:paraId="29BC3C3A" w14:textId="77777777" w:rsidR="00A31B30" w:rsidRDefault="00A31B30" w:rsidP="001B3C22">
      <w:pPr>
        <w:ind w:left="0" w:firstLine="0"/>
        <w:jc w:val="center"/>
        <w:rPr>
          <w:b/>
          <w:bCs/>
          <w:lang w:val="es-MX" w:eastAsia="en-US"/>
        </w:rPr>
      </w:pPr>
    </w:p>
    <w:p w14:paraId="355F46A7" w14:textId="77777777" w:rsidR="00A31B30" w:rsidRDefault="00A31B30" w:rsidP="001B3C22">
      <w:pPr>
        <w:ind w:left="0" w:firstLine="0"/>
        <w:jc w:val="center"/>
        <w:rPr>
          <w:b/>
          <w:bCs/>
          <w:lang w:val="es-MX" w:eastAsia="en-US"/>
        </w:rPr>
      </w:pPr>
    </w:p>
    <w:p w14:paraId="23263662" w14:textId="77777777" w:rsidR="00A31B30" w:rsidRDefault="00A31B30" w:rsidP="001B3C22">
      <w:pPr>
        <w:ind w:left="0" w:firstLine="0"/>
        <w:jc w:val="center"/>
        <w:rPr>
          <w:b/>
          <w:bCs/>
          <w:lang w:val="es-MX" w:eastAsia="en-US"/>
        </w:rPr>
      </w:pPr>
    </w:p>
    <w:p w14:paraId="0C010C8B" w14:textId="77777777" w:rsidR="00A31B30" w:rsidRDefault="00A31B30" w:rsidP="001B3C22">
      <w:pPr>
        <w:ind w:left="0" w:firstLine="0"/>
        <w:jc w:val="center"/>
        <w:rPr>
          <w:b/>
          <w:bCs/>
          <w:lang w:val="es-MX" w:eastAsia="en-US"/>
        </w:rPr>
      </w:pPr>
    </w:p>
    <w:p w14:paraId="1F4AFA27" w14:textId="77777777" w:rsidR="00A31B30" w:rsidRDefault="00A31B30" w:rsidP="001B3C22">
      <w:pPr>
        <w:ind w:left="0" w:firstLine="0"/>
        <w:jc w:val="center"/>
        <w:rPr>
          <w:b/>
          <w:bCs/>
          <w:lang w:val="es-MX" w:eastAsia="en-US"/>
        </w:rPr>
      </w:pPr>
    </w:p>
    <w:p w14:paraId="1A6B72DA" w14:textId="77777777" w:rsidR="00A31B30" w:rsidRDefault="00A31B30" w:rsidP="001B3C22">
      <w:pPr>
        <w:ind w:left="0" w:firstLine="0"/>
        <w:jc w:val="center"/>
        <w:rPr>
          <w:b/>
          <w:bCs/>
          <w:lang w:val="es-MX" w:eastAsia="en-US"/>
        </w:rPr>
      </w:pPr>
    </w:p>
    <w:p w14:paraId="2721D004" w14:textId="77777777" w:rsidR="00A31B30" w:rsidRDefault="00A31B30" w:rsidP="001B3C22">
      <w:pPr>
        <w:ind w:left="0" w:firstLine="0"/>
        <w:jc w:val="center"/>
        <w:rPr>
          <w:b/>
          <w:bCs/>
          <w:lang w:val="es-MX" w:eastAsia="en-US"/>
        </w:rPr>
      </w:pPr>
    </w:p>
    <w:p w14:paraId="5735F37B" w14:textId="77777777" w:rsidR="00A31B30" w:rsidRDefault="00A31B30" w:rsidP="001B3C22">
      <w:pPr>
        <w:ind w:left="0" w:firstLine="0"/>
        <w:jc w:val="center"/>
        <w:rPr>
          <w:b/>
          <w:bCs/>
          <w:lang w:val="es-MX" w:eastAsia="en-US"/>
        </w:rPr>
      </w:pPr>
    </w:p>
    <w:p w14:paraId="4BCAA135" w14:textId="77777777" w:rsidR="00A31B30" w:rsidRDefault="00A31B30" w:rsidP="001B3C22">
      <w:pPr>
        <w:ind w:left="0" w:firstLine="0"/>
        <w:jc w:val="center"/>
        <w:rPr>
          <w:b/>
          <w:bCs/>
          <w:lang w:val="es-MX" w:eastAsia="en-US"/>
        </w:rPr>
      </w:pPr>
    </w:p>
    <w:p w14:paraId="37973AD5" w14:textId="77777777" w:rsidR="00A31B30" w:rsidRDefault="00A31B30" w:rsidP="001B3C22">
      <w:pPr>
        <w:ind w:left="0" w:firstLine="0"/>
        <w:jc w:val="center"/>
        <w:rPr>
          <w:b/>
          <w:bCs/>
          <w:lang w:val="es-MX" w:eastAsia="en-US"/>
        </w:rPr>
      </w:pPr>
    </w:p>
    <w:p w14:paraId="3FB8C948" w14:textId="77777777" w:rsidR="00A31B30" w:rsidRDefault="00A31B30" w:rsidP="001B3C22">
      <w:pPr>
        <w:ind w:left="0" w:firstLine="0"/>
        <w:jc w:val="center"/>
        <w:rPr>
          <w:b/>
          <w:bCs/>
          <w:lang w:val="es-MX" w:eastAsia="en-US"/>
        </w:rPr>
      </w:pPr>
    </w:p>
    <w:p w14:paraId="2F0EA912" w14:textId="77777777" w:rsidR="00A31B30" w:rsidRDefault="00A31B30" w:rsidP="001B3C22">
      <w:pPr>
        <w:ind w:left="0" w:firstLine="0"/>
        <w:jc w:val="center"/>
        <w:rPr>
          <w:b/>
          <w:bCs/>
          <w:lang w:val="es-MX" w:eastAsia="en-US"/>
        </w:rPr>
      </w:pPr>
    </w:p>
    <w:p w14:paraId="6078F02D" w14:textId="77777777" w:rsidR="00A31B30" w:rsidRDefault="00A31B30" w:rsidP="001B3C22">
      <w:pPr>
        <w:ind w:left="0" w:firstLine="0"/>
        <w:jc w:val="center"/>
        <w:rPr>
          <w:b/>
          <w:bCs/>
          <w:lang w:val="es-MX" w:eastAsia="en-US"/>
        </w:rPr>
      </w:pPr>
    </w:p>
    <w:p w14:paraId="1AA2E9FB" w14:textId="77777777" w:rsidR="00A31B30" w:rsidRDefault="00A31B30" w:rsidP="001B3C22">
      <w:pPr>
        <w:ind w:left="0" w:firstLine="0"/>
        <w:jc w:val="center"/>
        <w:rPr>
          <w:b/>
          <w:bCs/>
          <w:lang w:val="es-MX" w:eastAsia="en-US"/>
        </w:rPr>
      </w:pPr>
    </w:p>
    <w:p w14:paraId="76F710C8" w14:textId="77777777" w:rsidR="00A31B30" w:rsidRDefault="00A31B30" w:rsidP="001B3C22">
      <w:pPr>
        <w:ind w:left="0" w:firstLine="0"/>
        <w:jc w:val="center"/>
        <w:rPr>
          <w:b/>
          <w:bCs/>
          <w:lang w:val="es-MX" w:eastAsia="en-US"/>
        </w:rPr>
      </w:pPr>
    </w:p>
    <w:p w14:paraId="7F4BB73F" w14:textId="77777777" w:rsidR="00A31B30" w:rsidRDefault="00A31B30" w:rsidP="001B3C22">
      <w:pPr>
        <w:ind w:left="0" w:firstLine="0"/>
        <w:jc w:val="center"/>
        <w:rPr>
          <w:b/>
          <w:bCs/>
          <w:lang w:val="es-MX" w:eastAsia="en-US"/>
        </w:rPr>
      </w:pPr>
    </w:p>
    <w:p w14:paraId="1EAC73ED" w14:textId="7A1DE0B0" w:rsidR="00525232" w:rsidRDefault="001F1054" w:rsidP="001F1054">
      <w:pPr>
        <w:ind w:left="0" w:firstLine="0"/>
        <w:jc w:val="left"/>
        <w:rPr>
          <w:b/>
          <w:bCs/>
          <w:lang w:val="es-MX" w:eastAsia="en-US"/>
        </w:rPr>
      </w:pPr>
      <w:r>
        <w:rPr>
          <w:b/>
          <w:bCs/>
          <w:lang w:val="es-MX" w:eastAsia="en-US"/>
        </w:rPr>
        <w:t xml:space="preserve">PP: </w:t>
      </w:r>
      <w:r w:rsidRPr="00901704">
        <w:rPr>
          <w:b/>
          <w:bCs/>
          <w:lang w:val="es-MX" w:eastAsia="en-US"/>
        </w:rPr>
        <w:t>Reparación integral de víctimas.</w:t>
      </w:r>
    </w:p>
    <w:tbl>
      <w:tblPr>
        <w:tblW w:w="10349" w:type="dxa"/>
        <w:tblInd w:w="-431" w:type="dxa"/>
        <w:tblLayout w:type="fixed"/>
        <w:tblCellMar>
          <w:left w:w="70" w:type="dxa"/>
          <w:right w:w="70" w:type="dxa"/>
        </w:tblCellMar>
        <w:tblLook w:val="04A0" w:firstRow="1" w:lastRow="0" w:firstColumn="1" w:lastColumn="0" w:noHBand="0" w:noVBand="1"/>
      </w:tblPr>
      <w:tblGrid>
        <w:gridCol w:w="1702"/>
        <w:gridCol w:w="2268"/>
        <w:gridCol w:w="2126"/>
        <w:gridCol w:w="1985"/>
        <w:gridCol w:w="2268"/>
      </w:tblGrid>
      <w:tr w:rsidR="00DF6623" w:rsidRPr="00DF6623" w14:paraId="02B29114" w14:textId="77777777" w:rsidTr="00D37E01">
        <w:trPr>
          <w:trHeight w:val="375"/>
        </w:trPr>
        <w:tc>
          <w:tcPr>
            <w:tcW w:w="10349" w:type="dxa"/>
            <w:gridSpan w:val="5"/>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EB4371A" w14:textId="02B4C342" w:rsidR="00DF6623" w:rsidRPr="00DF6623" w:rsidRDefault="009664E6" w:rsidP="00DF6623">
            <w:pPr>
              <w:spacing w:after="0" w:line="240" w:lineRule="auto"/>
              <w:ind w:left="0" w:firstLine="0"/>
              <w:jc w:val="center"/>
              <w:rPr>
                <w:rFonts w:eastAsia="Times New Roman" w:cs="Arial"/>
                <w:b/>
                <w:bCs/>
                <w:color w:val="FFFFFF"/>
                <w:lang w:val="es-MX" w:eastAsia="es-MX"/>
              </w:rPr>
            </w:pPr>
            <w:r w:rsidRPr="009664E6">
              <w:rPr>
                <w:rFonts w:eastAsia="Times New Roman" w:cs="Arial"/>
                <w:b/>
                <w:bCs/>
                <w:color w:val="FFFFFF"/>
                <w:lang w:val="es-MX" w:eastAsia="es-MX"/>
              </w:rPr>
              <w:t>Matriz de Indicadores para Resultados</w:t>
            </w:r>
          </w:p>
        </w:tc>
      </w:tr>
      <w:tr w:rsidR="00DF6623" w:rsidRPr="00AB04F5" w14:paraId="207EE2AD" w14:textId="77777777" w:rsidTr="00D37E01">
        <w:trPr>
          <w:trHeight w:val="600"/>
        </w:trPr>
        <w:tc>
          <w:tcPr>
            <w:tcW w:w="1702"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17745B53" w14:textId="77777777" w:rsidR="00DF6623" w:rsidRPr="00DF6623" w:rsidRDefault="00DF6623" w:rsidP="00DF6623">
            <w:pPr>
              <w:spacing w:after="0" w:line="240" w:lineRule="auto"/>
              <w:ind w:left="0" w:firstLine="0"/>
              <w:jc w:val="center"/>
              <w:rPr>
                <w:rFonts w:eastAsia="Times New Roman" w:cs="Arial"/>
                <w:b/>
                <w:bCs/>
                <w:color w:val="000000"/>
                <w:lang w:val="es-MX" w:eastAsia="es-MX"/>
              </w:rPr>
            </w:pPr>
            <w:r w:rsidRPr="00DF6623">
              <w:rPr>
                <w:rFonts w:eastAsia="Times New Roman" w:cs="Arial"/>
                <w:b/>
                <w:bCs/>
                <w:color w:val="000000"/>
                <w:lang w:val="es-MX" w:eastAsia="es-MX"/>
              </w:rPr>
              <w:t>Nivel</w:t>
            </w:r>
          </w:p>
        </w:tc>
        <w:tc>
          <w:tcPr>
            <w:tcW w:w="2268" w:type="dxa"/>
            <w:tcBorders>
              <w:top w:val="nil"/>
              <w:left w:val="nil"/>
              <w:bottom w:val="single" w:sz="4" w:space="0" w:color="auto"/>
              <w:right w:val="single" w:sz="4" w:space="0" w:color="auto"/>
            </w:tcBorders>
            <w:shd w:val="clear" w:color="auto" w:fill="92CDDC" w:themeFill="accent5" w:themeFillTint="99"/>
            <w:vAlign w:val="center"/>
            <w:hideMark/>
          </w:tcPr>
          <w:p w14:paraId="65E03553" w14:textId="77777777" w:rsidR="00DF6623" w:rsidRPr="00DF6623" w:rsidRDefault="00DF6623" w:rsidP="00DF6623">
            <w:pPr>
              <w:spacing w:after="0" w:line="240" w:lineRule="auto"/>
              <w:ind w:left="0" w:firstLine="0"/>
              <w:jc w:val="center"/>
              <w:rPr>
                <w:rFonts w:eastAsia="Times New Roman" w:cs="Arial"/>
                <w:b/>
                <w:bCs/>
                <w:color w:val="000000"/>
                <w:lang w:val="es-MX" w:eastAsia="es-MX"/>
              </w:rPr>
            </w:pPr>
            <w:r w:rsidRPr="00DF6623">
              <w:rPr>
                <w:rFonts w:eastAsia="Times New Roman" w:cs="Arial"/>
                <w:b/>
                <w:bCs/>
                <w:color w:val="000000"/>
                <w:lang w:val="es-MX" w:eastAsia="es-MX"/>
              </w:rPr>
              <w:t>Resumen Narrativo</w:t>
            </w:r>
          </w:p>
        </w:tc>
        <w:tc>
          <w:tcPr>
            <w:tcW w:w="2126" w:type="dxa"/>
            <w:tcBorders>
              <w:top w:val="nil"/>
              <w:left w:val="nil"/>
              <w:bottom w:val="single" w:sz="4" w:space="0" w:color="auto"/>
              <w:right w:val="single" w:sz="4" w:space="0" w:color="auto"/>
            </w:tcBorders>
            <w:shd w:val="clear" w:color="auto" w:fill="92CDDC" w:themeFill="accent5" w:themeFillTint="99"/>
            <w:vAlign w:val="center"/>
            <w:hideMark/>
          </w:tcPr>
          <w:p w14:paraId="656AAE81" w14:textId="77777777" w:rsidR="00DF6623" w:rsidRPr="00DF6623" w:rsidRDefault="00DF6623" w:rsidP="00DF6623">
            <w:pPr>
              <w:spacing w:after="0" w:line="240" w:lineRule="auto"/>
              <w:ind w:left="0" w:firstLine="0"/>
              <w:jc w:val="center"/>
              <w:rPr>
                <w:rFonts w:eastAsia="Times New Roman" w:cs="Arial"/>
                <w:b/>
                <w:bCs/>
                <w:color w:val="000000"/>
                <w:lang w:val="es-MX" w:eastAsia="es-MX"/>
              </w:rPr>
            </w:pPr>
            <w:r w:rsidRPr="00DF6623">
              <w:rPr>
                <w:rFonts w:eastAsia="Times New Roman" w:cs="Arial"/>
                <w:b/>
                <w:bCs/>
                <w:color w:val="000000"/>
                <w:lang w:val="es-MX" w:eastAsia="es-MX"/>
              </w:rPr>
              <w:t>Indicador de desempeño</w:t>
            </w:r>
          </w:p>
        </w:tc>
        <w:tc>
          <w:tcPr>
            <w:tcW w:w="1985" w:type="dxa"/>
            <w:tcBorders>
              <w:top w:val="nil"/>
              <w:left w:val="nil"/>
              <w:bottom w:val="single" w:sz="4" w:space="0" w:color="auto"/>
              <w:right w:val="single" w:sz="4" w:space="0" w:color="auto"/>
            </w:tcBorders>
            <w:shd w:val="clear" w:color="auto" w:fill="92CDDC" w:themeFill="accent5" w:themeFillTint="99"/>
            <w:vAlign w:val="center"/>
            <w:hideMark/>
          </w:tcPr>
          <w:p w14:paraId="48B586A5" w14:textId="77777777" w:rsidR="00DF6623" w:rsidRPr="00DF6623" w:rsidRDefault="00DF6623" w:rsidP="00DF6623">
            <w:pPr>
              <w:spacing w:after="0" w:line="240" w:lineRule="auto"/>
              <w:ind w:left="0" w:firstLine="0"/>
              <w:jc w:val="center"/>
              <w:rPr>
                <w:rFonts w:eastAsia="Times New Roman" w:cs="Arial"/>
                <w:b/>
                <w:bCs/>
                <w:color w:val="000000"/>
                <w:lang w:val="es-MX" w:eastAsia="es-MX"/>
              </w:rPr>
            </w:pPr>
            <w:r w:rsidRPr="00DF6623">
              <w:rPr>
                <w:rFonts w:eastAsia="Times New Roman" w:cs="Arial"/>
                <w:b/>
                <w:bCs/>
                <w:color w:val="000000"/>
                <w:lang w:val="es-MX" w:eastAsia="es-MX"/>
              </w:rPr>
              <w:t>Medio de Verificación</w:t>
            </w:r>
          </w:p>
        </w:tc>
        <w:tc>
          <w:tcPr>
            <w:tcW w:w="2268" w:type="dxa"/>
            <w:tcBorders>
              <w:top w:val="nil"/>
              <w:left w:val="nil"/>
              <w:bottom w:val="single" w:sz="4" w:space="0" w:color="auto"/>
              <w:right w:val="single" w:sz="4" w:space="0" w:color="auto"/>
            </w:tcBorders>
            <w:shd w:val="clear" w:color="auto" w:fill="92CDDC" w:themeFill="accent5" w:themeFillTint="99"/>
            <w:vAlign w:val="center"/>
            <w:hideMark/>
          </w:tcPr>
          <w:p w14:paraId="76FB447A" w14:textId="4D58E63B" w:rsidR="00DF6623" w:rsidRPr="00DF6623" w:rsidRDefault="009664E6" w:rsidP="00DF6623">
            <w:pPr>
              <w:spacing w:after="0" w:line="240" w:lineRule="auto"/>
              <w:ind w:left="0" w:firstLine="0"/>
              <w:jc w:val="center"/>
              <w:rPr>
                <w:rFonts w:eastAsia="Times New Roman" w:cs="Arial"/>
                <w:b/>
                <w:bCs/>
                <w:color w:val="000000"/>
                <w:lang w:val="es-MX" w:eastAsia="es-MX"/>
              </w:rPr>
            </w:pPr>
            <w:r>
              <w:rPr>
                <w:rFonts w:eastAsia="Times New Roman" w:cs="Arial"/>
                <w:b/>
                <w:bCs/>
                <w:color w:val="000000"/>
                <w:lang w:val="es-MX" w:eastAsia="es-MX"/>
              </w:rPr>
              <w:t>Supuesto</w:t>
            </w:r>
          </w:p>
        </w:tc>
      </w:tr>
      <w:tr w:rsidR="00DF6623" w:rsidRPr="00AB04F5" w14:paraId="344C6C26" w14:textId="77777777" w:rsidTr="00D37E01">
        <w:trPr>
          <w:trHeight w:val="4980"/>
        </w:trPr>
        <w:tc>
          <w:tcPr>
            <w:tcW w:w="170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ECABF1F"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Fin</w:t>
            </w:r>
          </w:p>
        </w:tc>
        <w:tc>
          <w:tcPr>
            <w:tcW w:w="2268" w:type="dxa"/>
            <w:tcBorders>
              <w:top w:val="nil"/>
              <w:left w:val="nil"/>
              <w:bottom w:val="single" w:sz="4" w:space="0" w:color="auto"/>
              <w:right w:val="single" w:sz="4" w:space="0" w:color="auto"/>
            </w:tcBorders>
            <w:shd w:val="clear" w:color="auto" w:fill="BFBFBF" w:themeFill="background1" w:themeFillShade="BF"/>
            <w:hideMark/>
          </w:tcPr>
          <w:p w14:paraId="0312CB8D"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F - Contribuir al fortalecimiento del Sistema de Procuración de Justicia y la resolución de conflictos penales entre los ciudadanos que permita brindarles certeza jurídica y recuperar su confianza mediante medidas de ayuda, asistencia y reparación integral del daño a personas en situación de víctimas.  </w:t>
            </w:r>
          </w:p>
        </w:tc>
        <w:tc>
          <w:tcPr>
            <w:tcW w:w="2126" w:type="dxa"/>
            <w:tcBorders>
              <w:top w:val="nil"/>
              <w:left w:val="nil"/>
              <w:bottom w:val="single" w:sz="4" w:space="0" w:color="auto"/>
              <w:right w:val="single" w:sz="4" w:space="0" w:color="auto"/>
            </w:tcBorders>
            <w:shd w:val="clear" w:color="auto" w:fill="BFBFBF" w:themeFill="background1" w:themeFillShade="BF"/>
            <w:hideMark/>
          </w:tcPr>
          <w:p w14:paraId="0317980C" w14:textId="77777777" w:rsidR="00DF6623" w:rsidRPr="00DF6623" w:rsidRDefault="00DF6623" w:rsidP="00EC1A14">
            <w:pPr>
              <w:spacing w:after="0" w:line="240" w:lineRule="auto"/>
              <w:ind w:left="0" w:firstLine="0"/>
              <w:jc w:val="left"/>
              <w:rPr>
                <w:rFonts w:eastAsia="Times New Roman" w:cs="Arial"/>
                <w:sz w:val="20"/>
                <w:szCs w:val="20"/>
                <w:lang w:val="es-MX" w:eastAsia="es-MX"/>
              </w:rPr>
            </w:pPr>
            <w:r w:rsidRPr="00DF6623">
              <w:rPr>
                <w:rFonts w:eastAsia="Times New Roman" w:cs="Arial"/>
                <w:sz w:val="20"/>
                <w:szCs w:val="20"/>
                <w:lang w:val="es-MX" w:eastAsia="es-MX"/>
              </w:rPr>
              <w:t>Cifra Negra</w:t>
            </w:r>
          </w:p>
        </w:tc>
        <w:tc>
          <w:tcPr>
            <w:tcW w:w="1985" w:type="dxa"/>
            <w:tcBorders>
              <w:top w:val="nil"/>
              <w:left w:val="nil"/>
              <w:bottom w:val="single" w:sz="4" w:space="0" w:color="auto"/>
              <w:right w:val="single" w:sz="4" w:space="0" w:color="auto"/>
            </w:tcBorders>
            <w:shd w:val="clear" w:color="auto" w:fill="BFBFBF" w:themeFill="background1" w:themeFillShade="BF"/>
            <w:hideMark/>
          </w:tcPr>
          <w:p w14:paraId="3B30C434" w14:textId="7BB46FC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ENVIPE.</w:t>
            </w:r>
            <w:r w:rsidRPr="00DF6623">
              <w:rPr>
                <w:rFonts w:eastAsia="Times New Roman" w:cs="Arial"/>
                <w:color w:val="000000"/>
                <w:sz w:val="20"/>
                <w:szCs w:val="20"/>
                <w:lang w:val="es-MX" w:eastAsia="es-MX"/>
              </w:rPr>
              <w:br/>
              <w:t xml:space="preserve">- Encuesta Nacional de Victimización y Percepción sobre Seguridad Pública del Instituto Nacional de </w:t>
            </w:r>
            <w:r w:rsidR="00E45338" w:rsidRPr="00DF6623">
              <w:rPr>
                <w:rFonts w:eastAsia="Times New Roman" w:cs="Arial"/>
                <w:color w:val="000000"/>
                <w:sz w:val="20"/>
                <w:szCs w:val="20"/>
                <w:lang w:val="es-MX" w:eastAsia="es-MX"/>
              </w:rPr>
              <w:t>Estadística</w:t>
            </w:r>
            <w:r w:rsidRPr="00DF6623">
              <w:rPr>
                <w:rFonts w:eastAsia="Times New Roman" w:cs="Arial"/>
                <w:color w:val="000000"/>
                <w:sz w:val="20"/>
                <w:szCs w:val="20"/>
                <w:lang w:val="es-MX" w:eastAsia="es-MX"/>
              </w:rPr>
              <w:t xml:space="preserve"> y </w:t>
            </w:r>
            <w:r w:rsidR="00E45338" w:rsidRPr="00DF6623">
              <w:rPr>
                <w:rFonts w:eastAsia="Times New Roman" w:cs="Arial"/>
                <w:color w:val="000000"/>
                <w:sz w:val="20"/>
                <w:szCs w:val="20"/>
                <w:lang w:val="es-MX" w:eastAsia="es-MX"/>
              </w:rPr>
              <w:t>Geografía</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xml:space="preserve">- Es de </w:t>
            </w:r>
            <w:r w:rsidR="00E45338" w:rsidRPr="00DF6623">
              <w:rPr>
                <w:rFonts w:eastAsia="Times New Roman" w:cs="Arial"/>
                <w:color w:val="000000"/>
                <w:sz w:val="20"/>
                <w:szCs w:val="20"/>
                <w:lang w:val="es-MX" w:eastAsia="es-MX"/>
              </w:rPr>
              <w:t>periodicidad</w:t>
            </w:r>
            <w:r w:rsidRPr="00DF6623">
              <w:rPr>
                <w:rFonts w:eastAsia="Times New Roman" w:cs="Arial"/>
                <w:color w:val="000000"/>
                <w:sz w:val="20"/>
                <w:szCs w:val="20"/>
                <w:lang w:val="es-MX" w:eastAsia="es-MX"/>
              </w:rPr>
              <w:t xml:space="preserve"> Anual, es </w:t>
            </w:r>
            <w:r w:rsidR="00E45338" w:rsidRPr="00DF6623">
              <w:rPr>
                <w:rFonts w:eastAsia="Times New Roman" w:cs="Arial"/>
                <w:color w:val="000000"/>
                <w:sz w:val="20"/>
                <w:szCs w:val="20"/>
                <w:lang w:val="es-MX" w:eastAsia="es-MX"/>
              </w:rPr>
              <w:t>publicado</w:t>
            </w:r>
            <w:r w:rsidRPr="00DF6623">
              <w:rPr>
                <w:rFonts w:eastAsia="Times New Roman" w:cs="Arial"/>
                <w:color w:val="000000"/>
                <w:sz w:val="20"/>
                <w:szCs w:val="20"/>
                <w:lang w:val="es-MX" w:eastAsia="es-MX"/>
              </w:rPr>
              <w:t xml:space="preserve"> con datos de un año anterior al de su </w:t>
            </w:r>
            <w:r w:rsidR="00E45338" w:rsidRPr="00DF6623">
              <w:rPr>
                <w:rFonts w:eastAsia="Times New Roman" w:cs="Arial"/>
                <w:color w:val="000000"/>
                <w:sz w:val="20"/>
                <w:szCs w:val="20"/>
                <w:lang w:val="es-MX" w:eastAsia="es-MX"/>
              </w:rPr>
              <w:t>publicación</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xml:space="preserve">- Instituto Nacional de </w:t>
            </w:r>
            <w:r w:rsidR="00E45338" w:rsidRPr="00DF6623">
              <w:rPr>
                <w:rFonts w:eastAsia="Times New Roman" w:cs="Arial"/>
                <w:color w:val="000000"/>
                <w:sz w:val="20"/>
                <w:szCs w:val="20"/>
                <w:lang w:val="es-MX" w:eastAsia="es-MX"/>
              </w:rPr>
              <w:t>Estadística</w:t>
            </w:r>
            <w:r w:rsidRPr="00DF6623">
              <w:rPr>
                <w:rFonts w:eastAsia="Times New Roman" w:cs="Arial"/>
                <w:color w:val="000000"/>
                <w:sz w:val="20"/>
                <w:szCs w:val="20"/>
                <w:lang w:val="es-MX" w:eastAsia="es-MX"/>
              </w:rPr>
              <w:t xml:space="preserve"> y </w:t>
            </w:r>
            <w:r w:rsidR="00E45338" w:rsidRPr="00DF6623">
              <w:rPr>
                <w:rFonts w:eastAsia="Times New Roman" w:cs="Arial"/>
                <w:color w:val="000000"/>
                <w:sz w:val="20"/>
                <w:szCs w:val="20"/>
                <w:lang w:val="es-MX" w:eastAsia="es-MX"/>
              </w:rPr>
              <w:t>Geografía</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https://www.inegi.org.mx/programas/envipe/2019/default.html#Tabulados</w:t>
            </w:r>
          </w:p>
        </w:tc>
        <w:tc>
          <w:tcPr>
            <w:tcW w:w="2268" w:type="dxa"/>
            <w:tcBorders>
              <w:top w:val="nil"/>
              <w:left w:val="nil"/>
              <w:bottom w:val="single" w:sz="4" w:space="0" w:color="auto"/>
              <w:right w:val="single" w:sz="4" w:space="0" w:color="auto"/>
            </w:tcBorders>
            <w:shd w:val="clear" w:color="auto" w:fill="BFBFBF" w:themeFill="background1" w:themeFillShade="BF"/>
            <w:hideMark/>
          </w:tcPr>
          <w:p w14:paraId="58E3C013" w14:textId="77777777" w:rsidR="00DF6623" w:rsidRPr="00DF6623" w:rsidRDefault="00DF6623" w:rsidP="00EC1A14">
            <w:pPr>
              <w:spacing w:after="0" w:line="240" w:lineRule="auto"/>
              <w:ind w:left="0" w:firstLine="0"/>
              <w:jc w:val="left"/>
              <w:rPr>
                <w:rFonts w:eastAsia="Times New Roman" w:cs="Arial"/>
                <w:sz w:val="20"/>
                <w:szCs w:val="20"/>
                <w:lang w:val="es-MX" w:eastAsia="es-MX"/>
              </w:rPr>
            </w:pPr>
            <w:r w:rsidRPr="00DF6623">
              <w:rPr>
                <w:rFonts w:eastAsia="Times New Roman" w:cs="Arial"/>
                <w:sz w:val="20"/>
                <w:szCs w:val="20"/>
                <w:lang w:val="es-MX" w:eastAsia="es-MX"/>
              </w:rPr>
              <w:t xml:space="preserve">Las instituciones que conforman el Sistema Penal Acusatorio generan confianza en la sociedad y fortalecen la cultura de la denuncia del delito. </w:t>
            </w:r>
          </w:p>
        </w:tc>
      </w:tr>
      <w:tr w:rsidR="00DF6623" w:rsidRPr="00AB04F5" w14:paraId="1D64DF6A" w14:textId="77777777" w:rsidTr="009664E6">
        <w:trPr>
          <w:trHeight w:val="2745"/>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DC013"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Propósito</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14:paraId="401E83AD"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 - Personas en situación de víctimas integralmente reparadas.</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14:paraId="6DAE578A"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víctimas con reparación integral del daño</w:t>
            </w: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54614537" w14:textId="041D72FB"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Informe de Actividades de la CEAVEQROO.</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del Fondo de Ayuda Asistencia y Reparación Integral.</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xml:space="preserve">- </w:t>
            </w:r>
            <w:hyperlink r:id="rId20" w:history="1">
              <w:r w:rsidR="00E45338" w:rsidRPr="00DF6623">
                <w:rPr>
                  <w:rStyle w:val="Hipervnculo"/>
                  <w:rFonts w:eastAsia="Times New Roman" w:cs="Arial"/>
                  <w:sz w:val="20"/>
                  <w:szCs w:val="20"/>
                  <w:lang w:val="es-MX" w:eastAsia="es-MX"/>
                </w:rPr>
                <w:t>http://transparencia.qroo.gob.mx/portaliframe/detalleRubro.php?iddep=67&amp;idrubro=29</w:t>
              </w:r>
            </w:hyperlink>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14:paraId="32A92107" w14:textId="48E63FE0"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víctimas concluyen el proceso administrativo para acceder a la </w:t>
            </w:r>
            <w:r w:rsidR="00E45338" w:rsidRPr="00DF6623">
              <w:rPr>
                <w:rFonts w:eastAsia="Times New Roman" w:cs="Arial"/>
                <w:color w:val="000000"/>
                <w:sz w:val="20"/>
                <w:szCs w:val="20"/>
                <w:lang w:val="es-MX" w:eastAsia="es-MX"/>
              </w:rPr>
              <w:t>rep</w:t>
            </w:r>
            <w:r w:rsidR="00E45338">
              <w:rPr>
                <w:rFonts w:eastAsia="Times New Roman" w:cs="Arial"/>
                <w:color w:val="000000"/>
                <w:sz w:val="20"/>
                <w:szCs w:val="20"/>
                <w:lang w:val="es-MX" w:eastAsia="es-MX"/>
              </w:rPr>
              <w:t>ar</w:t>
            </w:r>
            <w:r w:rsidR="00E45338" w:rsidRPr="00DF6623">
              <w:rPr>
                <w:rFonts w:eastAsia="Times New Roman" w:cs="Arial"/>
                <w:color w:val="000000"/>
                <w:sz w:val="20"/>
                <w:szCs w:val="20"/>
                <w:lang w:val="es-MX" w:eastAsia="es-MX"/>
              </w:rPr>
              <w:t>ación</w:t>
            </w:r>
            <w:r w:rsidRPr="00DF6623">
              <w:rPr>
                <w:rFonts w:eastAsia="Times New Roman" w:cs="Arial"/>
                <w:color w:val="000000"/>
                <w:sz w:val="20"/>
                <w:szCs w:val="20"/>
                <w:lang w:val="es-MX" w:eastAsia="es-MX"/>
              </w:rPr>
              <w:t xml:space="preserve"> integral.</w:t>
            </w:r>
          </w:p>
        </w:tc>
      </w:tr>
      <w:tr w:rsidR="00DF6623" w:rsidRPr="00AB04F5" w14:paraId="420B14A1" w14:textId="77777777" w:rsidTr="00D37E01">
        <w:trPr>
          <w:trHeight w:val="4050"/>
        </w:trPr>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DB9F21"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Componente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74829E" w14:textId="7CD590F7" w:rsidR="00DF6623" w:rsidRPr="00DF6623" w:rsidRDefault="007B6B81" w:rsidP="00EC1A14">
            <w:pPr>
              <w:spacing w:after="0" w:line="240" w:lineRule="auto"/>
              <w:ind w:left="0" w:firstLine="0"/>
              <w:jc w:val="left"/>
              <w:rPr>
                <w:rFonts w:eastAsia="Times New Roman" w:cs="Arial"/>
                <w:sz w:val="20"/>
                <w:szCs w:val="20"/>
                <w:lang w:val="es-MX" w:eastAsia="es-MX"/>
              </w:rPr>
            </w:pPr>
            <w:r>
              <w:rPr>
                <w:rFonts w:eastAsia="Times New Roman" w:cs="Arial"/>
                <w:sz w:val="20"/>
                <w:szCs w:val="20"/>
                <w:lang w:val="es-MX" w:eastAsia="es-MX"/>
              </w:rPr>
              <w:t>C0</w:t>
            </w:r>
            <w:r w:rsidR="00DF6623" w:rsidRPr="00DF6623">
              <w:rPr>
                <w:rFonts w:eastAsia="Times New Roman" w:cs="Arial"/>
                <w:sz w:val="20"/>
                <w:szCs w:val="20"/>
                <w:lang w:val="es-MX" w:eastAsia="es-MX"/>
              </w:rPr>
              <w:t>1 - Fondo de Ayuda, Asistencia y Reparación Integral en operación</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C3A1C5"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pagos de medidas de ayuda efectuados</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21C927" w14:textId="57C09C0C"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Estados Financieros del Fondo de Ayuda, Asistencia y Reparación Integral.</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del Fondo de Ayuda Asistencia y Reparación Integral.</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xml:space="preserve">- </w:t>
            </w:r>
            <w:hyperlink r:id="rId21" w:history="1">
              <w:r w:rsidR="00E45338" w:rsidRPr="00DF6623">
                <w:rPr>
                  <w:rStyle w:val="Hipervnculo"/>
                  <w:rFonts w:eastAsia="Times New Roman" w:cs="Arial"/>
                  <w:sz w:val="20"/>
                  <w:szCs w:val="20"/>
                  <w:lang w:val="es-MX" w:eastAsia="es-MX"/>
                </w:rPr>
                <w:t>http://transparencia.qroo.gob.mx/portaliframe/detalleRubro.php?iddep=67&amp;idrubro=29</w:t>
              </w:r>
            </w:hyperlink>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2E94B1" w14:textId="35B1EA0F"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Que las instituciones bancarias </w:t>
            </w:r>
            <w:r w:rsidR="00E45338" w:rsidRPr="00DF6623">
              <w:rPr>
                <w:rFonts w:eastAsia="Times New Roman" w:cs="Arial"/>
                <w:color w:val="000000"/>
                <w:sz w:val="20"/>
                <w:szCs w:val="20"/>
                <w:lang w:val="es-MX" w:eastAsia="es-MX"/>
              </w:rPr>
              <w:t>están</w:t>
            </w:r>
            <w:r w:rsidRPr="00DF6623">
              <w:rPr>
                <w:rFonts w:eastAsia="Times New Roman" w:cs="Arial"/>
                <w:color w:val="000000"/>
                <w:sz w:val="20"/>
                <w:szCs w:val="20"/>
                <w:lang w:val="es-MX" w:eastAsia="es-MX"/>
              </w:rPr>
              <w:t xml:space="preserve"> interesadas en administrar el Fideicomiso del Fondo</w:t>
            </w:r>
          </w:p>
        </w:tc>
      </w:tr>
      <w:tr w:rsidR="00DF6623" w:rsidRPr="00AB04F5" w14:paraId="1D336FCB" w14:textId="77777777" w:rsidTr="009664E6">
        <w:trPr>
          <w:trHeight w:val="3585"/>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234585"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Actividad</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14:paraId="6A2EE1C5" w14:textId="7130EBDE"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C01.A0</w:t>
            </w:r>
            <w:r w:rsidR="00DF6623" w:rsidRPr="00DF6623">
              <w:rPr>
                <w:rFonts w:eastAsia="Times New Roman" w:cs="Arial"/>
                <w:color w:val="000000"/>
                <w:sz w:val="20"/>
                <w:szCs w:val="20"/>
                <w:lang w:val="es-MX" w:eastAsia="es-MX"/>
              </w:rPr>
              <w:t xml:space="preserve">1 - Otorgamiento de medidas de Ayuda y Asistencia a cargo del Fondo de Ayuda, Asistencia y Reparación Integral. </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14:paraId="23983655"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medidas de ayuda y asistencia realizadas a cargo del Fondo de Ayuda, Asistencia y Reparación Integral</w:t>
            </w: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216926B5"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Estados Financieros del Fondo de Ayuda, Asistencia y Reparación Integral.</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del Fondo de Ayuda Asistencia y Reparación Integral.</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14:paraId="59FEC0B3" w14:textId="177D3D02"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víctimas </w:t>
            </w:r>
            <w:r w:rsidR="00E45338" w:rsidRPr="00DF6623">
              <w:rPr>
                <w:rFonts w:eastAsia="Times New Roman" w:cs="Arial"/>
                <w:color w:val="000000"/>
                <w:sz w:val="20"/>
                <w:szCs w:val="20"/>
                <w:lang w:val="es-MX" w:eastAsia="es-MX"/>
              </w:rPr>
              <w:t>reúnen</w:t>
            </w:r>
            <w:r w:rsidRPr="00DF6623">
              <w:rPr>
                <w:rFonts w:eastAsia="Times New Roman" w:cs="Arial"/>
                <w:color w:val="000000"/>
                <w:sz w:val="20"/>
                <w:szCs w:val="20"/>
                <w:lang w:val="es-MX" w:eastAsia="es-MX"/>
              </w:rPr>
              <w:t xml:space="preserve"> los requisitos para acceder a las medidas de ayuda y asistencia así como a los recursos del FAARI.</w:t>
            </w:r>
          </w:p>
        </w:tc>
      </w:tr>
      <w:tr w:rsidR="00DF6623" w:rsidRPr="00AB04F5" w14:paraId="05CC4FF4" w14:textId="77777777" w:rsidTr="009664E6">
        <w:trPr>
          <w:trHeight w:val="3405"/>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46D46"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Actividad</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14:paraId="16F10EEB" w14:textId="3C13AEBA"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C01.A0</w:t>
            </w:r>
            <w:r w:rsidR="00DF6623" w:rsidRPr="00DF6623">
              <w:rPr>
                <w:rFonts w:eastAsia="Times New Roman" w:cs="Arial"/>
                <w:color w:val="000000"/>
                <w:sz w:val="20"/>
                <w:szCs w:val="20"/>
                <w:lang w:val="es-MX" w:eastAsia="es-MX"/>
              </w:rPr>
              <w:t xml:space="preserve">2 - Otorgamiento de medidas de Reparación Integral a cargo del Fondo de Ayuda, Asistencia y Reparación Integral. </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14:paraId="38D603D8"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medidas de reparación integral realizadas a cargo del Fondo de Ayuda, Asistencia y Reparación Integral</w:t>
            </w: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055E5156"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Estados Financieros del Fondo de Ayuda, Asistencia y Reparación Integral.</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del Fondo de Ayuda Asistencia y Reparación Integral.</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14:paraId="0E62F7E2" w14:textId="4A7B7B69"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víctimas </w:t>
            </w:r>
            <w:r w:rsidR="00E45338" w:rsidRPr="00DF6623">
              <w:rPr>
                <w:rFonts w:eastAsia="Times New Roman" w:cs="Arial"/>
                <w:color w:val="000000"/>
                <w:sz w:val="20"/>
                <w:szCs w:val="20"/>
                <w:lang w:val="es-MX" w:eastAsia="es-MX"/>
              </w:rPr>
              <w:t>reúnen</w:t>
            </w:r>
            <w:r w:rsidRPr="00DF6623">
              <w:rPr>
                <w:rFonts w:eastAsia="Times New Roman" w:cs="Arial"/>
                <w:color w:val="000000"/>
                <w:sz w:val="20"/>
                <w:szCs w:val="20"/>
                <w:lang w:val="es-MX" w:eastAsia="es-MX"/>
              </w:rPr>
              <w:t xml:space="preserve"> los requisitos para acceder a las medidas de reparación integral y a los recursos del FAARI.</w:t>
            </w:r>
          </w:p>
        </w:tc>
      </w:tr>
      <w:tr w:rsidR="00DF6623" w:rsidRPr="00AB04F5" w14:paraId="168889BA" w14:textId="77777777" w:rsidTr="009664E6">
        <w:trPr>
          <w:trHeight w:val="3720"/>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3F59F"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Actividad</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14:paraId="20928E29" w14:textId="0AA6110B"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C01.A0</w:t>
            </w:r>
            <w:r w:rsidR="00DF6623" w:rsidRPr="00DF6623">
              <w:rPr>
                <w:rFonts w:eastAsia="Times New Roman" w:cs="Arial"/>
                <w:color w:val="000000"/>
                <w:sz w:val="20"/>
                <w:szCs w:val="20"/>
                <w:lang w:val="es-MX" w:eastAsia="es-MX"/>
              </w:rPr>
              <w:t>3 - Integración de informes financieros del Fondo de Ayuda, Asistencia y Reparación Integral</w:t>
            </w:r>
          </w:p>
        </w:tc>
        <w:tc>
          <w:tcPr>
            <w:tcW w:w="2126" w:type="dxa"/>
            <w:tcBorders>
              <w:top w:val="single" w:sz="4" w:space="0" w:color="auto"/>
              <w:left w:val="single" w:sz="4" w:space="0" w:color="auto"/>
              <w:bottom w:val="single" w:sz="4" w:space="0" w:color="auto"/>
              <w:right w:val="single" w:sz="4" w:space="0" w:color="auto"/>
            </w:tcBorders>
            <w:shd w:val="clear" w:color="000000" w:fill="FFFFFF"/>
            <w:hideMark/>
          </w:tcPr>
          <w:p w14:paraId="3164739E"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Informes financieros elaborados</w:t>
            </w: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75B43B21"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Estados Financieros del Fondo de Ayuda, Asistencia y Reparación Integral.</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del Fondo de Ayuda Asistencia y Reparación Integral.</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14:paraId="1E4D4CD0"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 institución bancaria remite la información financiera en tiempo y forma.</w:t>
            </w:r>
          </w:p>
        </w:tc>
      </w:tr>
      <w:tr w:rsidR="00DF6623" w:rsidRPr="00AB04F5" w14:paraId="63344A7E" w14:textId="77777777" w:rsidTr="00D37E01">
        <w:trPr>
          <w:trHeight w:val="3705"/>
        </w:trPr>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1866F6"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Componente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329C4C" w14:textId="6773A570"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w:t>
            </w:r>
            <w:r w:rsidR="00DF6623" w:rsidRPr="00DF6623">
              <w:rPr>
                <w:rFonts w:eastAsia="Times New Roman" w:cs="Arial"/>
                <w:color w:val="000000"/>
                <w:sz w:val="20"/>
                <w:szCs w:val="20"/>
                <w:lang w:val="es-MX" w:eastAsia="es-MX"/>
              </w:rPr>
              <w:t>2.  Registro Estatal de Víctimas operando.</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A2DA89"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Tasa de crecimiento de las víctimas inscritas en el Registro Estatal de Victimas</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A6AC2F" w14:textId="50EE7B0C"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Base de datos del Registro Estatal de Víctimas.</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Dirección de Registro de </w:t>
            </w:r>
            <w:r w:rsidR="00E45338" w:rsidRPr="00DF6623">
              <w:rPr>
                <w:rFonts w:eastAsia="Times New Roman" w:cs="Arial"/>
                <w:color w:val="000000"/>
                <w:sz w:val="20"/>
                <w:szCs w:val="20"/>
                <w:lang w:val="es-MX" w:eastAsia="es-MX"/>
              </w:rPr>
              <w:t>Víctimas</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xml:space="preserve">- </w:t>
            </w:r>
            <w:hyperlink r:id="rId22" w:history="1">
              <w:r w:rsidR="00E45338" w:rsidRPr="00DF6623">
                <w:rPr>
                  <w:rStyle w:val="Hipervnculo"/>
                  <w:rFonts w:eastAsia="Times New Roman" w:cs="Arial"/>
                  <w:sz w:val="20"/>
                  <w:szCs w:val="20"/>
                  <w:lang w:val="es-MX" w:eastAsia="es-MX"/>
                </w:rPr>
                <w:t>http://transparencia.qroo.gob.mx/portaliframe/detalleRubro.php?iddep=67&amp;idrubro=29</w:t>
              </w:r>
            </w:hyperlink>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286EEE" w14:textId="1E2D156F"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Las victimas </w:t>
            </w:r>
            <w:r w:rsidR="00E45338" w:rsidRPr="00DF6623">
              <w:rPr>
                <w:rFonts w:eastAsia="Times New Roman" w:cs="Arial"/>
                <w:color w:val="000000"/>
                <w:sz w:val="20"/>
                <w:szCs w:val="20"/>
                <w:lang w:val="es-MX" w:eastAsia="es-MX"/>
              </w:rPr>
              <w:t>reúnen</w:t>
            </w:r>
            <w:r w:rsidRPr="00DF6623">
              <w:rPr>
                <w:rFonts w:eastAsia="Times New Roman" w:cs="Arial"/>
                <w:color w:val="000000"/>
                <w:sz w:val="20"/>
                <w:szCs w:val="20"/>
                <w:lang w:val="es-MX" w:eastAsia="es-MX"/>
              </w:rPr>
              <w:t xml:space="preserve"> los requisitos para su inscripción en el REVI.</w:t>
            </w:r>
          </w:p>
        </w:tc>
      </w:tr>
      <w:tr w:rsidR="00DF6623" w:rsidRPr="00AB04F5" w14:paraId="279E8718" w14:textId="77777777" w:rsidTr="009664E6">
        <w:trPr>
          <w:trHeight w:val="3720"/>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1AC027"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Actividad</w:t>
            </w:r>
          </w:p>
        </w:tc>
        <w:tc>
          <w:tcPr>
            <w:tcW w:w="2268" w:type="dxa"/>
            <w:tcBorders>
              <w:top w:val="single" w:sz="4" w:space="0" w:color="auto"/>
              <w:left w:val="nil"/>
              <w:bottom w:val="single" w:sz="4" w:space="0" w:color="auto"/>
              <w:right w:val="single" w:sz="4" w:space="0" w:color="auto"/>
            </w:tcBorders>
            <w:shd w:val="clear" w:color="000000" w:fill="FFFFFF"/>
            <w:hideMark/>
          </w:tcPr>
          <w:p w14:paraId="654A8616" w14:textId="63495585"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C02.A0</w:t>
            </w:r>
            <w:r w:rsidR="00DF6623" w:rsidRPr="00DF6623">
              <w:rPr>
                <w:rFonts w:eastAsia="Times New Roman" w:cs="Arial"/>
                <w:color w:val="000000"/>
                <w:sz w:val="20"/>
                <w:szCs w:val="20"/>
                <w:lang w:val="es-MX" w:eastAsia="es-MX"/>
              </w:rPr>
              <w:t xml:space="preserve">1 - Sistematización de la información que se genere en materia de víctimas de delito y violaciones a derechos humanos para la debida integración del registro de víctimas. </w:t>
            </w:r>
          </w:p>
        </w:tc>
        <w:tc>
          <w:tcPr>
            <w:tcW w:w="2126" w:type="dxa"/>
            <w:tcBorders>
              <w:top w:val="single" w:sz="4" w:space="0" w:color="auto"/>
              <w:left w:val="nil"/>
              <w:bottom w:val="single" w:sz="4" w:space="0" w:color="auto"/>
              <w:right w:val="single" w:sz="4" w:space="0" w:color="auto"/>
            </w:tcBorders>
            <w:shd w:val="clear" w:color="000000" w:fill="FFFFFF"/>
            <w:hideMark/>
          </w:tcPr>
          <w:p w14:paraId="7706E5BC"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Digitalización de Expedientes del Registro de Víctimas</w:t>
            </w:r>
          </w:p>
        </w:tc>
        <w:tc>
          <w:tcPr>
            <w:tcW w:w="1985" w:type="dxa"/>
            <w:tcBorders>
              <w:top w:val="single" w:sz="4" w:space="0" w:color="auto"/>
              <w:left w:val="nil"/>
              <w:bottom w:val="single" w:sz="4" w:space="0" w:color="auto"/>
              <w:right w:val="single" w:sz="4" w:space="0" w:color="auto"/>
            </w:tcBorders>
            <w:shd w:val="clear" w:color="000000" w:fill="FFFFFF"/>
            <w:hideMark/>
          </w:tcPr>
          <w:p w14:paraId="5EA86524" w14:textId="3630E4C6"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Expedientes digitalizados de la base de datos del Registro Estatal de Víctimas.</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Unidad responsable de Generar la información, Dirección de Registro de Victimas.</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xml:space="preserve">- </w:t>
            </w:r>
            <w:hyperlink r:id="rId23" w:history="1">
              <w:r w:rsidR="00E45338" w:rsidRPr="00DF6623">
                <w:rPr>
                  <w:rStyle w:val="Hipervnculo"/>
                  <w:rFonts w:eastAsia="Times New Roman" w:cs="Arial"/>
                  <w:sz w:val="20"/>
                  <w:szCs w:val="20"/>
                  <w:lang w:val="es-MX" w:eastAsia="es-MX"/>
                </w:rPr>
                <w:t>http://transparencia.qroo.gob.mx/portaliframe/detalleRubro.php?iddep=67&amp;idrubro=29</w:t>
              </w:r>
            </w:hyperlink>
          </w:p>
        </w:tc>
        <w:tc>
          <w:tcPr>
            <w:tcW w:w="2268" w:type="dxa"/>
            <w:tcBorders>
              <w:top w:val="single" w:sz="4" w:space="0" w:color="auto"/>
              <w:left w:val="nil"/>
              <w:bottom w:val="single" w:sz="4" w:space="0" w:color="auto"/>
              <w:right w:val="single" w:sz="4" w:space="0" w:color="auto"/>
            </w:tcBorders>
            <w:shd w:val="clear" w:color="000000" w:fill="FFFFFF"/>
            <w:hideMark/>
          </w:tcPr>
          <w:p w14:paraId="7D3CFC0D"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instituciones correspondientes solicitan la inscripción de las víctimas en el REVI.</w:t>
            </w:r>
          </w:p>
        </w:tc>
      </w:tr>
      <w:tr w:rsidR="00DF6623" w:rsidRPr="00AB04F5" w14:paraId="0664CE3B" w14:textId="77777777" w:rsidTr="009664E6">
        <w:trPr>
          <w:trHeight w:val="1785"/>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B16DAD" w14:textId="3D02C140" w:rsidR="00DF6623" w:rsidRPr="00DF6623" w:rsidRDefault="007B6B81"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Componente</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9440A" w14:textId="625487AD"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w:t>
            </w:r>
            <w:r w:rsidR="00DF6623" w:rsidRPr="00DF6623">
              <w:rPr>
                <w:rFonts w:eastAsia="Times New Roman" w:cs="Arial"/>
                <w:color w:val="000000"/>
                <w:sz w:val="20"/>
                <w:szCs w:val="20"/>
                <w:lang w:val="es-MX" w:eastAsia="es-MX"/>
              </w:rPr>
              <w:t xml:space="preserve">3 </w:t>
            </w:r>
            <w:r w:rsidR="00E45338" w:rsidRPr="00DF6623">
              <w:rPr>
                <w:rFonts w:eastAsia="Times New Roman" w:cs="Arial"/>
                <w:color w:val="000000"/>
                <w:sz w:val="20"/>
                <w:szCs w:val="20"/>
                <w:lang w:val="es-MX" w:eastAsia="es-MX"/>
              </w:rPr>
              <w:t>- Dictámenes</w:t>
            </w:r>
            <w:r w:rsidR="00DF6623" w:rsidRPr="00DF6623">
              <w:rPr>
                <w:rFonts w:eastAsia="Times New Roman" w:cs="Arial"/>
                <w:color w:val="000000"/>
                <w:sz w:val="20"/>
                <w:szCs w:val="20"/>
                <w:lang w:val="es-MX" w:eastAsia="es-MX"/>
              </w:rPr>
              <w:t xml:space="preserve"> de procedencia aprobados por el Órgano de gobierno</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40455"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Dictámenes aprobados por el Órgano de Gobierno</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66FC69" w14:textId="5F5759A0"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 Expedientes de Dictamen de la base de datos de la Dirección de Asuntos </w:t>
            </w:r>
            <w:r w:rsidR="00E45338" w:rsidRPr="00DF6623">
              <w:rPr>
                <w:rFonts w:eastAsia="Times New Roman" w:cs="Arial"/>
                <w:color w:val="000000"/>
                <w:sz w:val="20"/>
                <w:szCs w:val="20"/>
                <w:lang w:val="es-MX" w:eastAsia="es-MX"/>
              </w:rPr>
              <w:t>Jurídicos</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w:t>
            </w:r>
            <w:r w:rsidR="00E45338" w:rsidRPr="00DF6623">
              <w:rPr>
                <w:rFonts w:eastAsia="Times New Roman" w:cs="Arial"/>
                <w:color w:val="000000"/>
                <w:sz w:val="20"/>
                <w:szCs w:val="20"/>
                <w:lang w:val="es-MX" w:eastAsia="es-MX"/>
              </w:rPr>
              <w:t>Dirección</w:t>
            </w:r>
            <w:r w:rsidRPr="00DF6623">
              <w:rPr>
                <w:rFonts w:eastAsia="Times New Roman" w:cs="Arial"/>
                <w:color w:val="000000"/>
                <w:sz w:val="20"/>
                <w:szCs w:val="20"/>
                <w:lang w:val="es-MX" w:eastAsia="es-MX"/>
              </w:rPr>
              <w:t xml:space="preserve"> de Asuntos </w:t>
            </w:r>
            <w:r w:rsidR="00E45338" w:rsidRPr="00DF6623">
              <w:rPr>
                <w:rFonts w:eastAsia="Times New Roman" w:cs="Arial"/>
                <w:color w:val="000000"/>
                <w:sz w:val="20"/>
                <w:szCs w:val="20"/>
                <w:lang w:val="es-MX" w:eastAsia="es-MX"/>
              </w:rPr>
              <w:t>Jurídicos</w:t>
            </w:r>
            <w:r w:rsidRPr="00DF6623">
              <w:rPr>
                <w:rFonts w:eastAsia="Times New Roman" w:cs="Arial"/>
                <w:color w:val="000000"/>
                <w:sz w:val="20"/>
                <w:szCs w:val="20"/>
                <w:lang w:val="es-MX" w:eastAsia="es-MX"/>
              </w:rPr>
              <w:t xml:space="preserve"> y Unidad de Transparencia.</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http://transparencia.qroo.gob.mx/portaliframe/detalleRubro.php?iddep=67&amp;idrubro=29</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DFF38"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víctimas reúnen los requisitos legales para obtener un dictamen validado</w:t>
            </w:r>
          </w:p>
        </w:tc>
      </w:tr>
      <w:tr w:rsidR="00DF6623" w:rsidRPr="00AB04F5" w14:paraId="108C4EC3" w14:textId="77777777" w:rsidTr="006917E3">
        <w:trPr>
          <w:trHeight w:val="3045"/>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485A77"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Actividad</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46C36770" w14:textId="44414600"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C03.A0</w:t>
            </w:r>
            <w:r w:rsidR="00DF6623" w:rsidRPr="00DF6623">
              <w:rPr>
                <w:rFonts w:eastAsia="Times New Roman" w:cs="Arial"/>
                <w:color w:val="000000"/>
                <w:sz w:val="20"/>
                <w:szCs w:val="20"/>
                <w:lang w:val="es-MX" w:eastAsia="es-MX"/>
              </w:rPr>
              <w:t xml:space="preserve">2 - Elaboración de los Proyectos de Dictamen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51641638" w14:textId="020EF902"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Porcentaje de Proyectos de </w:t>
            </w:r>
            <w:r w:rsidR="00E45338" w:rsidRPr="00DF6623">
              <w:rPr>
                <w:rFonts w:eastAsia="Times New Roman" w:cs="Arial"/>
                <w:color w:val="000000"/>
                <w:sz w:val="20"/>
                <w:szCs w:val="20"/>
                <w:lang w:val="es-MX" w:eastAsia="es-MX"/>
              </w:rPr>
              <w:t>Dictámenes</w:t>
            </w:r>
            <w:r w:rsidRPr="00DF6623">
              <w:rPr>
                <w:rFonts w:eastAsia="Times New Roman" w:cs="Arial"/>
                <w:color w:val="000000"/>
                <w:sz w:val="20"/>
                <w:szCs w:val="20"/>
                <w:lang w:val="es-MX" w:eastAsia="es-MX"/>
              </w:rPr>
              <w:t xml:space="preserve"> elaborados.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B536B7" w14:textId="4157FA7E"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 Proyectos de Dictámenes de la Dirección de Asuntos </w:t>
            </w:r>
            <w:r w:rsidR="00E45338" w:rsidRPr="00DF6623">
              <w:rPr>
                <w:rFonts w:eastAsia="Times New Roman" w:cs="Arial"/>
                <w:color w:val="000000"/>
                <w:sz w:val="20"/>
                <w:szCs w:val="20"/>
                <w:lang w:val="es-MX" w:eastAsia="es-MX"/>
              </w:rPr>
              <w:t>Jurídicos</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w:t>
            </w:r>
            <w:r w:rsidR="00E45338" w:rsidRPr="00DF6623">
              <w:rPr>
                <w:rFonts w:eastAsia="Times New Roman" w:cs="Arial"/>
                <w:color w:val="000000"/>
                <w:sz w:val="20"/>
                <w:szCs w:val="20"/>
                <w:lang w:val="es-MX" w:eastAsia="es-MX"/>
              </w:rPr>
              <w:t>Dirección</w:t>
            </w:r>
            <w:r w:rsidRPr="00DF6623">
              <w:rPr>
                <w:rFonts w:eastAsia="Times New Roman" w:cs="Arial"/>
                <w:color w:val="000000"/>
                <w:sz w:val="20"/>
                <w:szCs w:val="20"/>
                <w:lang w:val="es-MX" w:eastAsia="es-MX"/>
              </w:rPr>
              <w:t xml:space="preserve"> de Asuntos </w:t>
            </w:r>
            <w:r w:rsidR="00E45338" w:rsidRPr="00DF6623">
              <w:rPr>
                <w:rFonts w:eastAsia="Times New Roman" w:cs="Arial"/>
                <w:color w:val="000000"/>
                <w:sz w:val="20"/>
                <w:szCs w:val="20"/>
                <w:lang w:val="es-MX" w:eastAsia="es-MX"/>
              </w:rPr>
              <w:t>Jurídicos</w:t>
            </w:r>
            <w:r w:rsidRPr="00DF6623">
              <w:rPr>
                <w:rFonts w:eastAsia="Times New Roman" w:cs="Arial"/>
                <w:color w:val="000000"/>
                <w:sz w:val="20"/>
                <w:szCs w:val="20"/>
                <w:lang w:val="es-MX" w:eastAsia="es-MX"/>
              </w:rPr>
              <w:t xml:space="preserve"> y Unidad de Transparencia.</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xml:space="preserve">- </w:t>
            </w:r>
            <w:hyperlink r:id="rId24" w:history="1">
              <w:r w:rsidR="00E45338" w:rsidRPr="00DF6623">
                <w:rPr>
                  <w:rStyle w:val="Hipervnculo"/>
                  <w:rFonts w:eastAsia="Times New Roman" w:cs="Arial"/>
                  <w:sz w:val="20"/>
                  <w:szCs w:val="20"/>
                  <w:lang w:val="es-MX" w:eastAsia="es-MX"/>
                </w:rPr>
                <w:t>http://transparencia.qroo.gob.mx/portaliframe/detalleRubro.php?iddep=67&amp;idrubro=29</w:t>
              </w:r>
            </w:hyperlink>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0D230"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víctimas realizan solicitudes de acceso a los recursos del Fondo de Ayuda, Asistencia y Reparación Integral.</w:t>
            </w:r>
          </w:p>
        </w:tc>
      </w:tr>
      <w:tr w:rsidR="00DF6623" w:rsidRPr="00AB04F5" w14:paraId="5185C909" w14:textId="77777777" w:rsidTr="006917E3">
        <w:trPr>
          <w:trHeight w:val="2580"/>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B641B7"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Actividad</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03F021" w14:textId="067CC611"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C03.A0</w:t>
            </w:r>
            <w:r w:rsidR="00DF6623" w:rsidRPr="00DF6623">
              <w:rPr>
                <w:rFonts w:eastAsia="Times New Roman" w:cs="Arial"/>
                <w:color w:val="000000"/>
                <w:sz w:val="20"/>
                <w:szCs w:val="20"/>
                <w:lang w:val="es-MX" w:eastAsia="es-MX"/>
              </w:rPr>
              <w:t>3 - Elaboración de convenios y contratos</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201C7F"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Convenios y Contratos elaborados</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20D60" w14:textId="2468B8ED"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xml:space="preserve">- Expediente de contratos y convenios firmados de la Dirección de Asuntos </w:t>
            </w:r>
            <w:r w:rsidR="00E45338" w:rsidRPr="00DF6623">
              <w:rPr>
                <w:rFonts w:eastAsia="Times New Roman" w:cs="Arial"/>
                <w:color w:val="000000"/>
                <w:sz w:val="20"/>
                <w:szCs w:val="20"/>
                <w:lang w:val="es-MX" w:eastAsia="es-MX"/>
              </w:rPr>
              <w:t>Jurídicos</w:t>
            </w:r>
            <w:r w:rsidRPr="00DF6623">
              <w:rPr>
                <w:rFonts w:eastAsia="Times New Roman" w:cs="Arial"/>
                <w:color w:val="000000"/>
                <w:sz w:val="20"/>
                <w:szCs w:val="20"/>
                <w:lang w:val="es-MX" w:eastAsia="es-MX"/>
              </w:rPr>
              <w:t>.</w:t>
            </w:r>
            <w:r w:rsidRPr="00DF6623">
              <w:rPr>
                <w:rFonts w:eastAsia="Times New Roman" w:cs="Arial"/>
                <w:color w:val="000000"/>
                <w:sz w:val="20"/>
                <w:szCs w:val="20"/>
                <w:lang w:val="es-MX" w:eastAsia="es-MX"/>
              </w:rPr>
              <w:br/>
              <w:t>-  Es de periodicidad trimestral y anual.</w:t>
            </w:r>
            <w:r w:rsidRPr="00DF6623">
              <w:rPr>
                <w:rFonts w:eastAsia="Times New Roman" w:cs="Arial"/>
                <w:color w:val="000000"/>
                <w:sz w:val="20"/>
                <w:szCs w:val="20"/>
                <w:lang w:val="es-MX" w:eastAsia="es-MX"/>
              </w:rPr>
              <w:br/>
              <w:t xml:space="preserve">- Unidad responsable de Generar la información, </w:t>
            </w:r>
            <w:r w:rsidR="00E45338" w:rsidRPr="00DF6623">
              <w:rPr>
                <w:rFonts w:eastAsia="Times New Roman" w:cs="Arial"/>
                <w:color w:val="000000"/>
                <w:sz w:val="20"/>
                <w:szCs w:val="20"/>
                <w:lang w:val="es-MX" w:eastAsia="es-MX"/>
              </w:rPr>
              <w:t>Dirección</w:t>
            </w:r>
            <w:r w:rsidRPr="00DF6623">
              <w:rPr>
                <w:rFonts w:eastAsia="Times New Roman" w:cs="Arial"/>
                <w:color w:val="000000"/>
                <w:sz w:val="20"/>
                <w:szCs w:val="20"/>
                <w:lang w:val="es-MX" w:eastAsia="es-MX"/>
              </w:rPr>
              <w:t xml:space="preserve"> de Asuntos </w:t>
            </w:r>
            <w:r w:rsidR="00E45338" w:rsidRPr="00DF6623">
              <w:rPr>
                <w:rFonts w:eastAsia="Times New Roman" w:cs="Arial"/>
                <w:color w:val="000000"/>
                <w:sz w:val="20"/>
                <w:szCs w:val="20"/>
                <w:lang w:val="es-MX" w:eastAsia="es-MX"/>
              </w:rPr>
              <w:t>Jurídicos</w:t>
            </w:r>
            <w:r w:rsidRPr="00DF6623">
              <w:rPr>
                <w:rFonts w:eastAsia="Times New Roman" w:cs="Arial"/>
                <w:color w:val="000000"/>
                <w:sz w:val="20"/>
                <w:szCs w:val="20"/>
                <w:lang w:val="es-MX" w:eastAsia="es-MX"/>
              </w:rPr>
              <w:t xml:space="preserve"> y Unidad de Transparencia.</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xml:space="preserve">- </w:t>
            </w:r>
            <w:hyperlink r:id="rId25" w:history="1">
              <w:r w:rsidR="00E45338" w:rsidRPr="00DF6623">
                <w:rPr>
                  <w:rStyle w:val="Hipervnculo"/>
                  <w:rFonts w:eastAsia="Times New Roman" w:cs="Arial"/>
                  <w:sz w:val="20"/>
                  <w:szCs w:val="20"/>
                  <w:lang w:val="es-MX" w:eastAsia="es-MX"/>
                </w:rPr>
                <w:t>http://transparencia.qroo.gob.mx/portaliframe/detalleRubro.php?iddep=67&amp;idrubro=29</w:t>
              </w:r>
            </w:hyperlink>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80286"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Las instituciones están interesadas en colaborar con la CEAVEQROO.</w:t>
            </w:r>
          </w:p>
        </w:tc>
      </w:tr>
      <w:tr w:rsidR="00DF6623" w:rsidRPr="00AB04F5" w14:paraId="35799EAD" w14:textId="77777777" w:rsidTr="006917E3">
        <w:trPr>
          <w:trHeight w:val="2505"/>
        </w:trPr>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E4FF0" w14:textId="77777777" w:rsidR="00DF6623" w:rsidRPr="00DF6623" w:rsidRDefault="00DF6623" w:rsidP="00DF6623">
            <w:pPr>
              <w:spacing w:after="0" w:line="240" w:lineRule="auto"/>
              <w:ind w:left="0" w:firstLine="0"/>
              <w:jc w:val="center"/>
              <w:rPr>
                <w:rFonts w:eastAsia="Times New Roman" w:cs="Arial"/>
                <w:b/>
                <w:bCs/>
                <w:color w:val="000000"/>
                <w:sz w:val="20"/>
                <w:szCs w:val="20"/>
                <w:lang w:val="es-MX" w:eastAsia="es-MX"/>
              </w:rPr>
            </w:pPr>
            <w:r w:rsidRPr="00DF6623">
              <w:rPr>
                <w:rFonts w:eastAsia="Times New Roman" w:cs="Arial"/>
                <w:b/>
                <w:bCs/>
                <w:color w:val="000000"/>
                <w:sz w:val="20"/>
                <w:szCs w:val="20"/>
                <w:lang w:val="es-MX" w:eastAsia="es-MX"/>
              </w:rPr>
              <w:t>Actividad</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4CCD72B8" w14:textId="734862E3" w:rsidR="00DF6623" w:rsidRPr="00DF6623" w:rsidRDefault="007B6B81" w:rsidP="00EC1A14">
            <w:pPr>
              <w:spacing w:after="0" w:line="240" w:lineRule="auto"/>
              <w:ind w:left="0" w:firstLine="0"/>
              <w:jc w:val="left"/>
              <w:rPr>
                <w:rFonts w:eastAsia="Times New Roman" w:cs="Arial"/>
                <w:color w:val="000000"/>
                <w:sz w:val="20"/>
                <w:szCs w:val="20"/>
                <w:lang w:val="es-MX" w:eastAsia="es-MX"/>
              </w:rPr>
            </w:pPr>
            <w:r>
              <w:rPr>
                <w:rFonts w:eastAsia="Times New Roman" w:cs="Arial"/>
                <w:color w:val="000000"/>
                <w:sz w:val="20"/>
                <w:szCs w:val="20"/>
                <w:lang w:val="es-MX" w:eastAsia="es-MX"/>
              </w:rPr>
              <w:t>C03.A0</w:t>
            </w:r>
            <w:r w:rsidR="00DF6623" w:rsidRPr="00DF6623">
              <w:rPr>
                <w:rFonts w:eastAsia="Times New Roman" w:cs="Arial"/>
                <w:color w:val="000000"/>
                <w:sz w:val="20"/>
                <w:szCs w:val="20"/>
                <w:lang w:val="es-MX" w:eastAsia="es-MX"/>
              </w:rPr>
              <w:t>4 - Publicación de información oportuna, verificable, comprensible, actualizada y completa;</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00B6D018"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Porcentaje de solicitudes atendidas vía INFOMEX o por otro medio de comunicación</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059D4A2" w14:textId="77483E6A"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 Informe mensual de transparencia.</w:t>
            </w:r>
            <w:r w:rsidRPr="00DF6623">
              <w:rPr>
                <w:rFonts w:eastAsia="Times New Roman" w:cs="Arial"/>
                <w:color w:val="000000"/>
                <w:sz w:val="20"/>
                <w:szCs w:val="20"/>
                <w:lang w:val="es-MX" w:eastAsia="es-MX"/>
              </w:rPr>
              <w:br/>
              <w:t xml:space="preserve">  Es de periodicidad trimestral y anual.</w:t>
            </w:r>
            <w:r w:rsidRPr="00DF6623">
              <w:rPr>
                <w:rFonts w:eastAsia="Times New Roman" w:cs="Arial"/>
                <w:color w:val="000000"/>
                <w:sz w:val="20"/>
                <w:szCs w:val="20"/>
                <w:lang w:val="es-MX" w:eastAsia="es-MX"/>
              </w:rPr>
              <w:br/>
              <w:t xml:space="preserve">- Unidad responsable de Generar la información, </w:t>
            </w:r>
            <w:r w:rsidR="00E45338" w:rsidRPr="00DF6623">
              <w:rPr>
                <w:rFonts w:eastAsia="Times New Roman" w:cs="Arial"/>
                <w:color w:val="000000"/>
                <w:sz w:val="20"/>
                <w:szCs w:val="20"/>
                <w:lang w:val="es-MX" w:eastAsia="es-MX"/>
              </w:rPr>
              <w:t>Dirección</w:t>
            </w:r>
            <w:r w:rsidRPr="00DF6623">
              <w:rPr>
                <w:rFonts w:eastAsia="Times New Roman" w:cs="Arial"/>
                <w:color w:val="000000"/>
                <w:sz w:val="20"/>
                <w:szCs w:val="20"/>
                <w:lang w:val="es-MX" w:eastAsia="es-MX"/>
              </w:rPr>
              <w:t xml:space="preserve"> de Asuntos </w:t>
            </w:r>
            <w:r w:rsidR="00E45338" w:rsidRPr="00DF6623">
              <w:rPr>
                <w:rFonts w:eastAsia="Times New Roman" w:cs="Arial"/>
                <w:color w:val="000000"/>
                <w:sz w:val="20"/>
                <w:szCs w:val="20"/>
                <w:lang w:val="es-MX" w:eastAsia="es-MX"/>
              </w:rPr>
              <w:t>Jurídicos</w:t>
            </w:r>
            <w:r w:rsidRPr="00DF6623">
              <w:rPr>
                <w:rFonts w:eastAsia="Times New Roman" w:cs="Arial"/>
                <w:color w:val="000000"/>
                <w:sz w:val="20"/>
                <w:szCs w:val="20"/>
                <w:lang w:val="es-MX" w:eastAsia="es-MX"/>
              </w:rPr>
              <w:t xml:space="preserve"> y Unidad de Transparencia.</w:t>
            </w:r>
            <w:r w:rsidRPr="00DF6623">
              <w:rPr>
                <w:rFonts w:eastAsia="Times New Roman" w:cs="Arial"/>
                <w:color w:val="000000"/>
                <w:sz w:val="20"/>
                <w:szCs w:val="20"/>
                <w:lang w:val="es-MX" w:eastAsia="es-MX"/>
              </w:rPr>
              <w:br/>
              <w:t>- Comisión Ejecutiva de Atención a Víctimas del Estado de Quintana Roo.</w:t>
            </w:r>
            <w:r w:rsidRPr="00DF6623">
              <w:rPr>
                <w:rFonts w:eastAsia="Times New Roman" w:cs="Arial"/>
                <w:color w:val="000000"/>
                <w:sz w:val="20"/>
                <w:szCs w:val="20"/>
                <w:lang w:val="es-MX" w:eastAsia="es-MX"/>
              </w:rPr>
              <w:br/>
              <w:t xml:space="preserve">- </w:t>
            </w:r>
            <w:hyperlink r:id="rId26" w:history="1">
              <w:r w:rsidR="00E45338" w:rsidRPr="00DF6623">
                <w:rPr>
                  <w:rStyle w:val="Hipervnculo"/>
                  <w:rFonts w:eastAsia="Times New Roman" w:cs="Arial"/>
                  <w:sz w:val="20"/>
                  <w:szCs w:val="20"/>
                  <w:lang w:val="es-MX" w:eastAsia="es-MX"/>
                </w:rPr>
                <w:t>http://transparencia.qroo.gob.mx/portaliframe/detalleRubro.php?iddep=67&amp;idrubro=29</w:t>
              </w:r>
            </w:hyperlink>
          </w:p>
        </w:tc>
        <w:tc>
          <w:tcPr>
            <w:tcW w:w="2268" w:type="dxa"/>
            <w:tcBorders>
              <w:top w:val="nil"/>
              <w:left w:val="nil"/>
              <w:bottom w:val="single" w:sz="4" w:space="0" w:color="auto"/>
              <w:right w:val="single" w:sz="4" w:space="0" w:color="auto"/>
            </w:tcBorders>
            <w:shd w:val="clear" w:color="000000" w:fill="FFFFFF"/>
            <w:vAlign w:val="center"/>
            <w:hideMark/>
          </w:tcPr>
          <w:p w14:paraId="113EE8E7" w14:textId="77777777" w:rsidR="00DF6623" w:rsidRPr="00DF6623" w:rsidRDefault="00DF6623" w:rsidP="00EC1A14">
            <w:pPr>
              <w:spacing w:after="0" w:line="240" w:lineRule="auto"/>
              <w:ind w:left="0" w:firstLine="0"/>
              <w:jc w:val="left"/>
              <w:rPr>
                <w:rFonts w:eastAsia="Times New Roman" w:cs="Arial"/>
                <w:color w:val="000000"/>
                <w:sz w:val="20"/>
                <w:szCs w:val="20"/>
                <w:lang w:val="es-MX" w:eastAsia="es-MX"/>
              </w:rPr>
            </w:pPr>
            <w:r w:rsidRPr="00DF6623">
              <w:rPr>
                <w:rFonts w:eastAsia="Times New Roman" w:cs="Arial"/>
                <w:color w:val="000000"/>
                <w:sz w:val="20"/>
                <w:szCs w:val="20"/>
                <w:lang w:val="es-MX" w:eastAsia="es-MX"/>
              </w:rPr>
              <w:t>Los ciudadanos solicitan la información.</w:t>
            </w:r>
          </w:p>
        </w:tc>
      </w:tr>
    </w:tbl>
    <w:p w14:paraId="6CA1618A" w14:textId="0627EDE3" w:rsidR="009B38BF" w:rsidRPr="00DF6623" w:rsidRDefault="009B38BF" w:rsidP="001B3C22">
      <w:pPr>
        <w:ind w:left="0" w:firstLine="0"/>
        <w:jc w:val="center"/>
        <w:rPr>
          <w:b/>
          <w:bCs/>
          <w:sz w:val="8"/>
          <w:szCs w:val="6"/>
          <w:lang w:val="es-MX" w:eastAsia="en-US"/>
        </w:rPr>
      </w:pPr>
    </w:p>
    <w:p w14:paraId="034322D1"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411CD92C"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r w:rsidRPr="0042276A">
        <w:rPr>
          <w:rFonts w:cs="Arial"/>
          <w:color w:val="292929"/>
          <w:sz w:val="20"/>
          <w:szCs w:val="20"/>
          <w:lang w:val="es-MX"/>
        </w:rPr>
        <w:t>"El a</w:t>
      </w:r>
      <w:r w:rsidRPr="0042276A">
        <w:rPr>
          <w:rFonts w:cs="Arial"/>
          <w:color w:val="393939"/>
          <w:sz w:val="20"/>
          <w:szCs w:val="20"/>
          <w:lang w:val="es-MX"/>
        </w:rPr>
        <w:t>n</w:t>
      </w:r>
      <w:r w:rsidRPr="0042276A">
        <w:rPr>
          <w:rFonts w:cs="Arial"/>
          <w:color w:val="292929"/>
          <w:sz w:val="20"/>
          <w:szCs w:val="20"/>
          <w:lang w:val="es-MX"/>
        </w:rPr>
        <w:t>e</w:t>
      </w:r>
      <w:r w:rsidRPr="0042276A">
        <w:rPr>
          <w:rFonts w:cs="Arial"/>
          <w:color w:val="393939"/>
          <w:sz w:val="20"/>
          <w:szCs w:val="20"/>
          <w:lang w:val="es-MX"/>
        </w:rPr>
        <w:t>x</w:t>
      </w:r>
      <w:r w:rsidRPr="0042276A">
        <w:rPr>
          <w:rFonts w:cs="Arial"/>
          <w:color w:val="292929"/>
          <w:sz w:val="20"/>
          <w:szCs w:val="20"/>
          <w:lang w:val="es-MX"/>
        </w:rPr>
        <w:t>o aqu</w:t>
      </w:r>
      <w:r w:rsidRPr="0042276A">
        <w:rPr>
          <w:rFonts w:cs="Arial"/>
          <w:color w:val="393939"/>
          <w:sz w:val="20"/>
          <w:szCs w:val="20"/>
          <w:lang w:val="es-MX"/>
        </w:rPr>
        <w:t>í pr</w:t>
      </w:r>
      <w:r w:rsidRPr="0042276A">
        <w:rPr>
          <w:rFonts w:cs="Arial"/>
          <w:color w:val="292929"/>
          <w:sz w:val="20"/>
          <w:szCs w:val="20"/>
          <w:lang w:val="es-MX"/>
        </w:rPr>
        <w:t>ese</w:t>
      </w:r>
      <w:r w:rsidRPr="0042276A">
        <w:rPr>
          <w:rFonts w:cs="Arial"/>
          <w:color w:val="393939"/>
          <w:sz w:val="20"/>
          <w:szCs w:val="20"/>
          <w:lang w:val="es-MX"/>
        </w:rPr>
        <w:t>nt</w:t>
      </w:r>
      <w:r w:rsidRPr="0042276A">
        <w:rPr>
          <w:rFonts w:cs="Arial"/>
          <w:color w:val="292929"/>
          <w:sz w:val="20"/>
          <w:szCs w:val="20"/>
          <w:lang w:val="es-MX"/>
        </w:rPr>
        <w:t>ado es perfec</w:t>
      </w:r>
      <w:r w:rsidRPr="0042276A">
        <w:rPr>
          <w:rFonts w:cs="Arial"/>
          <w:color w:val="393939"/>
          <w:sz w:val="20"/>
          <w:szCs w:val="20"/>
          <w:lang w:val="es-MX"/>
        </w:rPr>
        <w:t>ti</w:t>
      </w:r>
      <w:r w:rsidRPr="0042276A">
        <w:rPr>
          <w:rFonts w:cs="Arial"/>
          <w:color w:val="292929"/>
          <w:sz w:val="20"/>
          <w:szCs w:val="20"/>
          <w:lang w:val="es-MX"/>
        </w:rPr>
        <w:t>ble, y se e</w:t>
      </w:r>
      <w:r w:rsidRPr="0042276A">
        <w:rPr>
          <w:rFonts w:cs="Arial"/>
          <w:color w:val="393939"/>
          <w:sz w:val="20"/>
          <w:szCs w:val="20"/>
          <w:lang w:val="es-MX"/>
        </w:rPr>
        <w:t>n</w:t>
      </w:r>
      <w:r w:rsidRPr="0042276A">
        <w:rPr>
          <w:rFonts w:cs="Arial"/>
          <w:color w:val="292929"/>
          <w:sz w:val="20"/>
          <w:szCs w:val="20"/>
          <w:lang w:val="es-MX"/>
        </w:rPr>
        <w:t>cuen</w:t>
      </w:r>
      <w:r w:rsidRPr="0042276A">
        <w:rPr>
          <w:rFonts w:cs="Arial"/>
          <w:color w:val="393939"/>
          <w:sz w:val="20"/>
          <w:szCs w:val="20"/>
          <w:lang w:val="es-MX"/>
        </w:rPr>
        <w:t>tr</w:t>
      </w:r>
      <w:r w:rsidRPr="0042276A">
        <w:rPr>
          <w:rFonts w:cs="Arial"/>
          <w:color w:val="292929"/>
          <w:sz w:val="20"/>
          <w:szCs w:val="20"/>
          <w:lang w:val="es-MX"/>
        </w:rPr>
        <w:t>a susce</w:t>
      </w:r>
      <w:r w:rsidRPr="0042276A">
        <w:rPr>
          <w:rFonts w:cs="Arial"/>
          <w:color w:val="393939"/>
          <w:sz w:val="20"/>
          <w:szCs w:val="20"/>
          <w:lang w:val="es-MX"/>
        </w:rPr>
        <w:t>pt</w:t>
      </w:r>
      <w:r w:rsidRPr="0042276A">
        <w:rPr>
          <w:rFonts w:cs="Arial"/>
          <w:color w:val="292929"/>
          <w:sz w:val="20"/>
          <w:szCs w:val="20"/>
          <w:lang w:val="es-MX"/>
        </w:rPr>
        <w:t>i</w:t>
      </w:r>
      <w:r w:rsidRPr="0042276A">
        <w:rPr>
          <w:rFonts w:cs="Arial"/>
          <w:color w:val="393939"/>
          <w:sz w:val="20"/>
          <w:szCs w:val="20"/>
          <w:lang w:val="es-MX"/>
        </w:rPr>
        <w:t>b</w:t>
      </w:r>
      <w:r w:rsidRPr="0042276A">
        <w:rPr>
          <w:rFonts w:cs="Arial"/>
          <w:color w:val="292929"/>
          <w:sz w:val="20"/>
          <w:szCs w:val="20"/>
          <w:lang w:val="es-MX"/>
        </w:rPr>
        <w:t>le de mod</w:t>
      </w:r>
      <w:r w:rsidRPr="0042276A">
        <w:rPr>
          <w:rFonts w:cs="Arial"/>
          <w:color w:val="393939"/>
          <w:sz w:val="20"/>
          <w:szCs w:val="20"/>
          <w:lang w:val="es-MX"/>
        </w:rPr>
        <w:t>i</w:t>
      </w:r>
      <w:r w:rsidRPr="0042276A">
        <w:rPr>
          <w:rFonts w:cs="Arial"/>
          <w:color w:val="292929"/>
          <w:sz w:val="20"/>
          <w:szCs w:val="20"/>
          <w:lang w:val="es-MX"/>
        </w:rPr>
        <w:t>ficac</w:t>
      </w:r>
      <w:r w:rsidRPr="0042276A">
        <w:rPr>
          <w:rFonts w:cs="Arial"/>
          <w:color w:val="393939"/>
          <w:sz w:val="20"/>
          <w:szCs w:val="20"/>
          <w:lang w:val="es-MX"/>
        </w:rPr>
        <w:t>i</w:t>
      </w:r>
      <w:r w:rsidRPr="0042276A">
        <w:rPr>
          <w:rFonts w:cs="Arial"/>
          <w:color w:val="292929"/>
          <w:sz w:val="20"/>
          <w:szCs w:val="20"/>
          <w:lang w:val="es-MX"/>
        </w:rPr>
        <w:t xml:space="preserve">ones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w:t>
      </w:r>
      <w:r w:rsidRPr="0042276A">
        <w:rPr>
          <w:rFonts w:cs="Arial"/>
          <w:color w:val="292929"/>
          <w:sz w:val="20"/>
          <w:szCs w:val="20"/>
          <w:lang w:val="es-MX"/>
        </w:rPr>
        <w:t>ramáticas</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 xml:space="preserve">oda vez </w:t>
      </w:r>
      <w:r w:rsidRPr="0042276A">
        <w:rPr>
          <w:rFonts w:cs="Arial"/>
          <w:color w:val="393939"/>
          <w:sz w:val="20"/>
          <w:szCs w:val="20"/>
          <w:lang w:val="es-MX"/>
        </w:rPr>
        <w:t>q</w:t>
      </w:r>
      <w:r w:rsidRPr="0042276A">
        <w:rPr>
          <w:rFonts w:cs="Arial"/>
          <w:color w:val="292929"/>
          <w:sz w:val="20"/>
          <w:szCs w:val="20"/>
          <w:lang w:val="es-MX"/>
        </w:rPr>
        <w:t>ue as</w:t>
      </w:r>
      <w:r w:rsidRPr="0042276A">
        <w:rPr>
          <w:rFonts w:cs="Arial"/>
          <w:color w:val="393939"/>
          <w:sz w:val="20"/>
          <w:szCs w:val="20"/>
          <w:lang w:val="es-MX"/>
        </w:rPr>
        <w:t xml:space="preserve">í </w:t>
      </w:r>
      <w:r w:rsidRPr="0042276A">
        <w:rPr>
          <w:rFonts w:cs="Arial"/>
          <w:color w:val="292929"/>
          <w:sz w:val="20"/>
          <w:szCs w:val="20"/>
          <w:lang w:val="es-MX"/>
        </w:rPr>
        <w:t>se le i</w:t>
      </w:r>
      <w:r w:rsidRPr="0042276A">
        <w:rPr>
          <w:rFonts w:cs="Arial"/>
          <w:color w:val="393939"/>
          <w:sz w:val="20"/>
          <w:szCs w:val="20"/>
          <w:lang w:val="es-MX"/>
        </w:rPr>
        <w:t>n</w:t>
      </w:r>
      <w:r w:rsidRPr="0042276A">
        <w:rPr>
          <w:rFonts w:cs="Arial"/>
          <w:color w:val="292929"/>
          <w:sz w:val="20"/>
          <w:szCs w:val="20"/>
          <w:lang w:val="es-MX"/>
        </w:rPr>
        <w:t>d</w:t>
      </w:r>
      <w:r w:rsidRPr="0042276A">
        <w:rPr>
          <w:rFonts w:cs="Arial"/>
          <w:color w:val="393939"/>
          <w:sz w:val="20"/>
          <w:szCs w:val="20"/>
          <w:lang w:val="es-MX"/>
        </w:rPr>
        <w:t>i</w:t>
      </w:r>
      <w:r w:rsidRPr="0042276A">
        <w:rPr>
          <w:rFonts w:cs="Arial"/>
          <w:color w:val="292929"/>
          <w:sz w:val="20"/>
          <w:szCs w:val="20"/>
          <w:lang w:val="es-MX"/>
        </w:rPr>
        <w:t>que por o</w:t>
      </w:r>
      <w:r w:rsidRPr="0042276A">
        <w:rPr>
          <w:rFonts w:cs="Arial"/>
          <w:color w:val="393939"/>
          <w:sz w:val="20"/>
          <w:szCs w:val="20"/>
          <w:lang w:val="es-MX"/>
        </w:rPr>
        <w:t>bs</w:t>
      </w:r>
      <w:r w:rsidRPr="0042276A">
        <w:rPr>
          <w:rFonts w:cs="Arial"/>
          <w:color w:val="292929"/>
          <w:sz w:val="20"/>
          <w:szCs w:val="20"/>
          <w:lang w:val="es-MX"/>
        </w:rPr>
        <w:t>ervaciones de a</w:t>
      </w:r>
      <w:r w:rsidRPr="0042276A">
        <w:rPr>
          <w:rFonts w:cs="Arial"/>
          <w:color w:val="393939"/>
          <w:sz w:val="20"/>
          <w:szCs w:val="20"/>
          <w:lang w:val="es-MX"/>
        </w:rPr>
        <w:t>u</w:t>
      </w:r>
      <w:r w:rsidRPr="0042276A">
        <w:rPr>
          <w:rFonts w:cs="Arial"/>
          <w:color w:val="292929"/>
          <w:sz w:val="20"/>
          <w:szCs w:val="20"/>
          <w:lang w:val="es-MX"/>
        </w:rPr>
        <w:t>d</w:t>
      </w:r>
      <w:r w:rsidRPr="0042276A">
        <w:rPr>
          <w:rFonts w:cs="Arial"/>
          <w:color w:val="393939"/>
          <w:sz w:val="20"/>
          <w:szCs w:val="20"/>
          <w:lang w:val="es-MX"/>
        </w:rPr>
        <w:t>it</w:t>
      </w:r>
      <w:r w:rsidRPr="0042276A">
        <w:rPr>
          <w:rFonts w:cs="Arial"/>
          <w:color w:val="292929"/>
          <w:sz w:val="20"/>
          <w:szCs w:val="20"/>
          <w:lang w:val="es-MX"/>
        </w:rPr>
        <w:t>o</w:t>
      </w:r>
      <w:r w:rsidRPr="0042276A">
        <w:rPr>
          <w:rFonts w:cs="Arial"/>
          <w:color w:val="393939"/>
          <w:sz w:val="20"/>
          <w:szCs w:val="20"/>
          <w:lang w:val="es-MX"/>
        </w:rPr>
        <w:t>r</w:t>
      </w:r>
      <w:r w:rsidRPr="0042276A">
        <w:rPr>
          <w:rFonts w:cs="Arial"/>
          <w:color w:val="292929"/>
          <w:sz w:val="20"/>
          <w:szCs w:val="20"/>
          <w:lang w:val="es-MX"/>
        </w:rPr>
        <w:t>ías</w:t>
      </w:r>
      <w:r w:rsidRPr="0042276A">
        <w:rPr>
          <w:rFonts w:cs="Arial"/>
          <w:color w:val="393939"/>
          <w:sz w:val="20"/>
          <w:szCs w:val="20"/>
          <w:lang w:val="es-MX"/>
        </w:rPr>
        <w:t xml:space="preserve">, </w:t>
      </w:r>
      <w:r w:rsidRPr="0042276A">
        <w:rPr>
          <w:rFonts w:cs="Arial"/>
          <w:color w:val="292929"/>
          <w:sz w:val="20"/>
          <w:szCs w:val="20"/>
          <w:lang w:val="es-MX"/>
        </w:rPr>
        <w:t>eva</w:t>
      </w:r>
      <w:r w:rsidRPr="0042276A">
        <w:rPr>
          <w:rFonts w:cs="Arial"/>
          <w:color w:val="393939"/>
          <w:sz w:val="20"/>
          <w:szCs w:val="20"/>
          <w:lang w:val="es-MX"/>
        </w:rPr>
        <w:t>lu</w:t>
      </w:r>
      <w:r w:rsidRPr="0042276A">
        <w:rPr>
          <w:rFonts w:cs="Arial"/>
          <w:color w:val="292929"/>
          <w:sz w:val="20"/>
          <w:szCs w:val="20"/>
          <w:lang w:val="es-MX"/>
        </w:rPr>
        <w:t xml:space="preserve">aciones al </w:t>
      </w:r>
      <w:r w:rsidRPr="0042276A">
        <w:rPr>
          <w:rFonts w:cs="Arial"/>
          <w:color w:val="393939"/>
          <w:sz w:val="20"/>
          <w:szCs w:val="20"/>
          <w:lang w:val="es-MX"/>
        </w:rPr>
        <w:t>d</w:t>
      </w:r>
      <w:r w:rsidRPr="0042276A">
        <w:rPr>
          <w:rFonts w:cs="Arial"/>
          <w:color w:val="292929"/>
          <w:sz w:val="20"/>
          <w:szCs w:val="20"/>
          <w:lang w:val="es-MX"/>
        </w:rPr>
        <w:t>esempe</w:t>
      </w:r>
      <w:r w:rsidRPr="0042276A">
        <w:rPr>
          <w:rFonts w:cs="Arial"/>
          <w:color w:val="393939"/>
          <w:sz w:val="20"/>
          <w:szCs w:val="20"/>
          <w:lang w:val="es-MX"/>
        </w:rPr>
        <w:t>ñ</w:t>
      </w:r>
      <w:r w:rsidRPr="0042276A">
        <w:rPr>
          <w:rFonts w:cs="Arial"/>
          <w:color w:val="292929"/>
          <w:sz w:val="20"/>
          <w:szCs w:val="20"/>
          <w:lang w:val="es-MX"/>
        </w:rPr>
        <w:t xml:space="preserve">o y </w:t>
      </w:r>
      <w:r w:rsidRPr="0042276A">
        <w:rPr>
          <w:rFonts w:cs="Arial"/>
          <w:color w:val="393939"/>
          <w:sz w:val="20"/>
          <w:szCs w:val="20"/>
          <w:lang w:val="es-MX"/>
        </w:rPr>
        <w:t>r</w:t>
      </w:r>
      <w:r w:rsidRPr="0042276A">
        <w:rPr>
          <w:rFonts w:cs="Arial"/>
          <w:color w:val="292929"/>
          <w:sz w:val="20"/>
          <w:szCs w:val="20"/>
          <w:lang w:val="es-MX"/>
        </w:rPr>
        <w:t>evisiones</w:t>
      </w:r>
      <w:r>
        <w:rPr>
          <w:rFonts w:cs="Arial"/>
          <w:color w:val="292929"/>
          <w:sz w:val="20"/>
          <w:szCs w:val="20"/>
          <w:lang w:val="es-MX"/>
        </w:rPr>
        <w:t xml:space="preserve"> </w:t>
      </w:r>
      <w:r w:rsidRPr="0042276A">
        <w:rPr>
          <w:rFonts w:cs="Arial"/>
          <w:color w:val="292929"/>
          <w:sz w:val="20"/>
          <w:szCs w:val="20"/>
          <w:lang w:val="es-MX"/>
        </w:rPr>
        <w:t xml:space="preserve">de </w:t>
      </w:r>
      <w:r w:rsidRPr="0042276A">
        <w:rPr>
          <w:rFonts w:cs="Arial"/>
          <w:color w:val="393939"/>
          <w:sz w:val="20"/>
          <w:szCs w:val="20"/>
          <w:lang w:val="es-MX"/>
        </w:rPr>
        <w:t>l</w:t>
      </w:r>
      <w:r w:rsidRPr="0042276A">
        <w:rPr>
          <w:rFonts w:cs="Arial"/>
          <w:color w:val="292929"/>
          <w:sz w:val="20"/>
          <w:szCs w:val="20"/>
          <w:lang w:val="es-MX"/>
        </w:rPr>
        <w:t>a Sec</w:t>
      </w:r>
      <w:r w:rsidRPr="0042276A">
        <w:rPr>
          <w:rFonts w:cs="Arial"/>
          <w:color w:val="393939"/>
          <w:sz w:val="20"/>
          <w:szCs w:val="20"/>
          <w:lang w:val="es-MX"/>
        </w:rPr>
        <w:t>r</w:t>
      </w:r>
      <w:r w:rsidRPr="0042276A">
        <w:rPr>
          <w:rFonts w:cs="Arial"/>
          <w:color w:val="292929"/>
          <w:sz w:val="20"/>
          <w:szCs w:val="20"/>
          <w:lang w:val="es-MX"/>
        </w:rPr>
        <w:t>eta</w:t>
      </w:r>
      <w:r w:rsidRPr="0042276A">
        <w:rPr>
          <w:rFonts w:cs="Arial"/>
          <w:color w:val="393939"/>
          <w:sz w:val="20"/>
          <w:szCs w:val="20"/>
          <w:lang w:val="es-MX"/>
        </w:rPr>
        <w:t>r</w:t>
      </w:r>
      <w:r w:rsidRPr="0042276A">
        <w:rPr>
          <w:rFonts w:cs="Arial"/>
          <w:color w:val="292929"/>
          <w:sz w:val="20"/>
          <w:szCs w:val="20"/>
          <w:lang w:val="es-MX"/>
        </w:rPr>
        <w:t>ía d</w:t>
      </w:r>
      <w:r w:rsidRPr="0042276A">
        <w:rPr>
          <w:rFonts w:cs="Arial"/>
          <w:color w:val="393939"/>
          <w:sz w:val="20"/>
          <w:szCs w:val="20"/>
          <w:lang w:val="es-MX"/>
        </w:rPr>
        <w:t>e F</w:t>
      </w:r>
      <w:r w:rsidRPr="0042276A">
        <w:rPr>
          <w:rFonts w:cs="Arial"/>
          <w:color w:val="292929"/>
          <w:sz w:val="20"/>
          <w:szCs w:val="20"/>
          <w:lang w:val="es-MX"/>
        </w:rPr>
        <w:t xml:space="preserve">inanzas </w:t>
      </w:r>
      <w:r w:rsidRPr="0042276A">
        <w:rPr>
          <w:rFonts w:cs="Arial"/>
          <w:color w:val="393939"/>
          <w:sz w:val="20"/>
          <w:szCs w:val="20"/>
          <w:lang w:val="es-MX"/>
        </w:rPr>
        <w:t>y P</w:t>
      </w:r>
      <w:r w:rsidRPr="0042276A">
        <w:rPr>
          <w:rFonts w:cs="Arial"/>
          <w:color w:val="292929"/>
          <w:sz w:val="20"/>
          <w:szCs w:val="20"/>
          <w:lang w:val="es-MX"/>
        </w:rPr>
        <w:t xml:space="preserve">laneación </w:t>
      </w:r>
      <w:r w:rsidRPr="0042276A">
        <w:rPr>
          <w:rFonts w:cs="Arial"/>
          <w:color w:val="393939"/>
          <w:sz w:val="20"/>
          <w:szCs w:val="20"/>
          <w:lang w:val="es-MX"/>
        </w:rPr>
        <w:t>ant</w:t>
      </w:r>
      <w:r w:rsidRPr="0042276A">
        <w:rPr>
          <w:rFonts w:cs="Arial"/>
          <w:color w:val="292929"/>
          <w:sz w:val="20"/>
          <w:szCs w:val="20"/>
          <w:lang w:val="es-MX"/>
        </w:rPr>
        <w:t>es y d</w:t>
      </w:r>
      <w:r w:rsidRPr="0042276A">
        <w:rPr>
          <w:rFonts w:cs="Arial"/>
          <w:color w:val="393939"/>
          <w:sz w:val="20"/>
          <w:szCs w:val="20"/>
          <w:lang w:val="es-MX"/>
        </w:rPr>
        <w:t>ura</w:t>
      </w:r>
      <w:r w:rsidRPr="0042276A">
        <w:rPr>
          <w:rFonts w:cs="Arial"/>
          <w:color w:val="292929"/>
          <w:sz w:val="20"/>
          <w:szCs w:val="20"/>
          <w:lang w:val="es-MX"/>
        </w:rPr>
        <w:t>nte el e</w:t>
      </w:r>
      <w:r w:rsidRPr="0042276A">
        <w:rPr>
          <w:rFonts w:cs="Arial"/>
          <w:color w:val="393939"/>
          <w:sz w:val="20"/>
          <w:szCs w:val="20"/>
          <w:lang w:val="es-MX"/>
        </w:rPr>
        <w:t>j</w:t>
      </w:r>
      <w:r w:rsidRPr="0042276A">
        <w:rPr>
          <w:rFonts w:cs="Arial"/>
          <w:color w:val="292929"/>
          <w:sz w:val="20"/>
          <w:szCs w:val="20"/>
          <w:lang w:val="es-MX"/>
        </w:rPr>
        <w:t>e</w:t>
      </w:r>
      <w:r w:rsidRPr="0042276A">
        <w:rPr>
          <w:rFonts w:cs="Arial"/>
          <w:color w:val="393939"/>
          <w:sz w:val="20"/>
          <w:szCs w:val="20"/>
          <w:lang w:val="es-MX"/>
        </w:rPr>
        <w:t>r</w:t>
      </w:r>
      <w:r w:rsidRPr="0042276A">
        <w:rPr>
          <w:rFonts w:cs="Arial"/>
          <w:color w:val="292929"/>
          <w:sz w:val="20"/>
          <w:szCs w:val="20"/>
          <w:lang w:val="es-MX"/>
        </w:rPr>
        <w:t xml:space="preserve">cicio </w:t>
      </w:r>
      <w:r w:rsidRPr="0042276A">
        <w:rPr>
          <w:rFonts w:cs="Arial"/>
          <w:color w:val="393939"/>
          <w:sz w:val="20"/>
          <w:szCs w:val="20"/>
          <w:lang w:val="es-MX"/>
        </w:rPr>
        <w:t>fi</w:t>
      </w:r>
      <w:r w:rsidRPr="0042276A">
        <w:rPr>
          <w:rFonts w:cs="Arial"/>
          <w:color w:val="292929"/>
          <w:sz w:val="20"/>
          <w:szCs w:val="20"/>
          <w:lang w:val="es-MX"/>
        </w:rPr>
        <w:t>scal de</w:t>
      </w:r>
      <w:r w:rsidRPr="0042276A">
        <w:rPr>
          <w:rFonts w:cs="Arial"/>
          <w:color w:val="393939"/>
          <w:sz w:val="20"/>
          <w:szCs w:val="20"/>
          <w:lang w:val="es-MX"/>
        </w:rPr>
        <w:t xml:space="preserve">l </w:t>
      </w:r>
      <w:r w:rsidRPr="0042276A">
        <w:rPr>
          <w:rFonts w:cs="Arial"/>
          <w:color w:val="292929"/>
          <w:sz w:val="20"/>
          <w:szCs w:val="20"/>
          <w:lang w:val="es-MX"/>
        </w:rPr>
        <w:t xml:space="preserve">que se </w:t>
      </w:r>
      <w:r w:rsidRPr="0042276A">
        <w:rPr>
          <w:rFonts w:cs="Arial"/>
          <w:color w:val="393939"/>
          <w:sz w:val="20"/>
          <w:szCs w:val="20"/>
          <w:lang w:val="es-MX"/>
        </w:rPr>
        <w:t>t</w:t>
      </w:r>
      <w:r w:rsidRPr="0042276A">
        <w:rPr>
          <w:rFonts w:cs="Arial"/>
          <w:color w:val="292929"/>
          <w:sz w:val="20"/>
          <w:szCs w:val="20"/>
          <w:lang w:val="es-MX"/>
        </w:rPr>
        <w:t>ra</w:t>
      </w:r>
      <w:r w:rsidRPr="0042276A">
        <w:rPr>
          <w:rFonts w:cs="Arial"/>
          <w:color w:val="393939"/>
          <w:sz w:val="20"/>
          <w:szCs w:val="20"/>
          <w:lang w:val="es-MX"/>
        </w:rPr>
        <w:t>t</w:t>
      </w:r>
      <w:r w:rsidRPr="0042276A">
        <w:rPr>
          <w:rFonts w:cs="Arial"/>
          <w:color w:val="292929"/>
          <w:sz w:val="20"/>
          <w:szCs w:val="20"/>
          <w:lang w:val="es-MX"/>
        </w:rPr>
        <w:t>e</w:t>
      </w:r>
      <w:r w:rsidRPr="0042276A">
        <w:rPr>
          <w:rFonts w:cs="Arial"/>
          <w:color w:val="393939"/>
          <w:sz w:val="20"/>
          <w:szCs w:val="20"/>
          <w:lang w:val="es-MX"/>
        </w:rPr>
        <w:t xml:space="preserve">, </w:t>
      </w:r>
      <w:r w:rsidRPr="0042276A">
        <w:rPr>
          <w:rFonts w:cs="Arial"/>
          <w:color w:val="292929"/>
          <w:sz w:val="20"/>
          <w:szCs w:val="20"/>
          <w:lang w:val="es-MX"/>
        </w:rPr>
        <w:t>así como</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a</w:t>
      </w:r>
      <w:r w:rsidRPr="0042276A">
        <w:rPr>
          <w:rFonts w:cs="Arial"/>
          <w:color w:val="393939"/>
          <w:sz w:val="20"/>
          <w:szCs w:val="20"/>
          <w:lang w:val="es-MX"/>
        </w:rPr>
        <w:t>m</w:t>
      </w:r>
      <w:r w:rsidRPr="0042276A">
        <w:rPr>
          <w:rFonts w:cs="Arial"/>
          <w:color w:val="292929"/>
          <w:sz w:val="20"/>
          <w:szCs w:val="20"/>
          <w:lang w:val="es-MX"/>
        </w:rPr>
        <w:t>bi</w:t>
      </w:r>
      <w:r w:rsidRPr="0042276A">
        <w:rPr>
          <w:rFonts w:cs="Arial"/>
          <w:color w:val="393939"/>
          <w:sz w:val="20"/>
          <w:szCs w:val="20"/>
          <w:lang w:val="es-MX"/>
        </w:rPr>
        <w:t>é</w:t>
      </w:r>
      <w:r w:rsidRPr="0042276A">
        <w:rPr>
          <w:rFonts w:cs="Arial"/>
          <w:color w:val="292929"/>
          <w:sz w:val="20"/>
          <w:szCs w:val="20"/>
          <w:lang w:val="es-MX"/>
        </w:rPr>
        <w:t>n, cuando las condiciones del ente p</w:t>
      </w:r>
      <w:r w:rsidRPr="0042276A">
        <w:rPr>
          <w:rFonts w:cs="Arial"/>
          <w:color w:val="393939"/>
          <w:sz w:val="20"/>
          <w:szCs w:val="20"/>
          <w:lang w:val="es-MX"/>
        </w:rPr>
        <w:t>ú</w:t>
      </w:r>
      <w:r w:rsidRPr="0042276A">
        <w:rPr>
          <w:rFonts w:cs="Arial"/>
          <w:color w:val="292929"/>
          <w:sz w:val="20"/>
          <w:szCs w:val="20"/>
          <w:lang w:val="es-MX"/>
        </w:rPr>
        <w:t xml:space="preserve">blico </w:t>
      </w:r>
      <w:r w:rsidRPr="0042276A">
        <w:rPr>
          <w:rFonts w:cs="Arial"/>
          <w:color w:val="393939"/>
          <w:sz w:val="20"/>
          <w:szCs w:val="20"/>
          <w:lang w:val="es-MX"/>
        </w:rPr>
        <w:t>r</w:t>
      </w:r>
      <w:r w:rsidRPr="0042276A">
        <w:rPr>
          <w:rFonts w:cs="Arial"/>
          <w:color w:val="292929"/>
          <w:sz w:val="20"/>
          <w:szCs w:val="20"/>
          <w:lang w:val="es-MX"/>
        </w:rPr>
        <w:t xml:space="preserve">esponsable </w:t>
      </w:r>
      <w:r w:rsidRPr="0042276A">
        <w:rPr>
          <w:rFonts w:cs="Arial"/>
          <w:color w:val="393939"/>
          <w:sz w:val="20"/>
          <w:szCs w:val="20"/>
          <w:lang w:val="es-MX"/>
        </w:rPr>
        <w:t>d</w:t>
      </w:r>
      <w:r w:rsidRPr="0042276A">
        <w:rPr>
          <w:rFonts w:cs="Arial"/>
          <w:color w:val="292929"/>
          <w:sz w:val="20"/>
          <w:szCs w:val="20"/>
          <w:lang w:val="es-MX"/>
        </w:rPr>
        <w:t>e dic</w:t>
      </w:r>
      <w:r w:rsidRPr="0042276A">
        <w:rPr>
          <w:rFonts w:cs="Arial"/>
          <w:color w:val="393939"/>
          <w:sz w:val="20"/>
          <w:szCs w:val="20"/>
          <w:lang w:val="es-MX"/>
        </w:rPr>
        <w:t>h</w:t>
      </w:r>
      <w:r w:rsidRPr="0042276A">
        <w:rPr>
          <w:rFonts w:cs="Arial"/>
          <w:color w:val="292929"/>
          <w:sz w:val="20"/>
          <w:szCs w:val="20"/>
          <w:lang w:val="es-MX"/>
        </w:rPr>
        <w:t>a infor</w:t>
      </w:r>
      <w:r w:rsidRPr="0042276A">
        <w:rPr>
          <w:rFonts w:cs="Arial"/>
          <w:color w:val="393939"/>
          <w:sz w:val="20"/>
          <w:szCs w:val="20"/>
          <w:lang w:val="es-MX"/>
        </w:rPr>
        <w:t>m</w:t>
      </w:r>
      <w:r w:rsidRPr="0042276A">
        <w:rPr>
          <w:rFonts w:cs="Arial"/>
          <w:color w:val="292929"/>
          <w:sz w:val="20"/>
          <w:szCs w:val="20"/>
          <w:lang w:val="es-MX"/>
        </w:rPr>
        <w:t>ac</w:t>
      </w:r>
      <w:r w:rsidRPr="0042276A">
        <w:rPr>
          <w:rFonts w:cs="Arial"/>
          <w:color w:val="393939"/>
          <w:sz w:val="20"/>
          <w:szCs w:val="20"/>
          <w:lang w:val="es-MX"/>
        </w:rPr>
        <w:t>i</w:t>
      </w:r>
      <w:r w:rsidRPr="0042276A">
        <w:rPr>
          <w:rFonts w:cs="Arial"/>
          <w:color w:val="292929"/>
          <w:sz w:val="20"/>
          <w:szCs w:val="20"/>
          <w:lang w:val="es-MX"/>
        </w:rPr>
        <w:t xml:space="preserve">ón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gr</w:t>
      </w:r>
      <w:r w:rsidRPr="0042276A">
        <w:rPr>
          <w:rFonts w:cs="Arial"/>
          <w:color w:val="292929"/>
          <w:sz w:val="20"/>
          <w:szCs w:val="20"/>
          <w:lang w:val="es-MX"/>
        </w:rPr>
        <w:t>amática requie</w:t>
      </w:r>
      <w:r w:rsidRPr="0042276A">
        <w:rPr>
          <w:rFonts w:cs="Arial"/>
          <w:color w:val="393939"/>
          <w:sz w:val="20"/>
          <w:szCs w:val="20"/>
          <w:lang w:val="es-MX"/>
        </w:rPr>
        <w:t>r</w:t>
      </w:r>
      <w:r w:rsidRPr="0042276A">
        <w:rPr>
          <w:rFonts w:cs="Arial"/>
          <w:color w:val="292929"/>
          <w:sz w:val="20"/>
          <w:szCs w:val="20"/>
          <w:lang w:val="es-MX"/>
        </w:rPr>
        <w:t xml:space="preserve">a </w:t>
      </w:r>
      <w:r w:rsidRPr="0042276A">
        <w:rPr>
          <w:rFonts w:cs="Arial"/>
          <w:color w:val="393939"/>
          <w:sz w:val="20"/>
          <w:szCs w:val="20"/>
          <w:lang w:val="es-MX"/>
        </w:rPr>
        <w:t>h</w:t>
      </w:r>
      <w:r w:rsidRPr="0042276A">
        <w:rPr>
          <w:rFonts w:cs="Arial"/>
          <w:color w:val="292929"/>
          <w:sz w:val="20"/>
          <w:szCs w:val="20"/>
          <w:lang w:val="es-MX"/>
        </w:rPr>
        <w:t>ace</w:t>
      </w:r>
      <w:r w:rsidRPr="0042276A">
        <w:rPr>
          <w:rFonts w:cs="Arial"/>
          <w:color w:val="393939"/>
          <w:sz w:val="20"/>
          <w:szCs w:val="20"/>
          <w:lang w:val="es-MX"/>
        </w:rPr>
        <w:t xml:space="preserve">r </w:t>
      </w:r>
      <w:r w:rsidRPr="0042276A">
        <w:rPr>
          <w:rFonts w:cs="Arial"/>
          <w:color w:val="292929"/>
          <w:sz w:val="20"/>
          <w:szCs w:val="20"/>
          <w:lang w:val="es-MX"/>
        </w:rPr>
        <w:t>mo</w:t>
      </w:r>
      <w:r w:rsidRPr="0042276A">
        <w:rPr>
          <w:rFonts w:cs="Arial"/>
          <w:color w:val="393939"/>
          <w:sz w:val="20"/>
          <w:szCs w:val="20"/>
          <w:lang w:val="es-MX"/>
        </w:rPr>
        <w:t>d</w:t>
      </w:r>
      <w:r w:rsidRPr="0042276A">
        <w:rPr>
          <w:rFonts w:cs="Arial"/>
          <w:color w:val="292929"/>
          <w:sz w:val="20"/>
          <w:szCs w:val="20"/>
          <w:lang w:val="es-MX"/>
        </w:rPr>
        <w:t>i</w:t>
      </w:r>
      <w:r w:rsidRPr="0042276A">
        <w:rPr>
          <w:rFonts w:cs="Arial"/>
          <w:color w:val="393939"/>
          <w:sz w:val="20"/>
          <w:szCs w:val="20"/>
          <w:lang w:val="es-MX"/>
        </w:rPr>
        <w:t>f</w:t>
      </w:r>
      <w:r w:rsidRPr="0042276A">
        <w:rPr>
          <w:rFonts w:cs="Arial"/>
          <w:color w:val="292929"/>
          <w:sz w:val="20"/>
          <w:szCs w:val="20"/>
          <w:lang w:val="es-MX"/>
        </w:rPr>
        <w:t xml:space="preserve">icaciones </w:t>
      </w:r>
      <w:r w:rsidRPr="0042276A">
        <w:rPr>
          <w:rFonts w:cs="Arial"/>
          <w:color w:val="393939"/>
          <w:sz w:val="20"/>
          <w:szCs w:val="20"/>
          <w:lang w:val="es-MX"/>
        </w:rPr>
        <w:t>a</w:t>
      </w:r>
      <w:r w:rsidRPr="0042276A">
        <w:rPr>
          <w:rFonts w:cs="Arial"/>
          <w:color w:val="292929"/>
          <w:sz w:val="20"/>
          <w:szCs w:val="20"/>
          <w:lang w:val="es-MX"/>
        </w:rPr>
        <w:t>corde a sus necesidades ins</w:t>
      </w:r>
      <w:r w:rsidRPr="0042276A">
        <w:rPr>
          <w:rFonts w:cs="Arial"/>
          <w:color w:val="393939"/>
          <w:sz w:val="20"/>
          <w:szCs w:val="20"/>
          <w:lang w:val="es-MX"/>
        </w:rPr>
        <w:t>t</w:t>
      </w:r>
      <w:r w:rsidRPr="0042276A">
        <w:rPr>
          <w:rFonts w:cs="Arial"/>
          <w:color w:val="292929"/>
          <w:sz w:val="20"/>
          <w:szCs w:val="20"/>
          <w:lang w:val="es-MX"/>
        </w:rPr>
        <w:t>itucio</w:t>
      </w:r>
      <w:r w:rsidRPr="0042276A">
        <w:rPr>
          <w:rFonts w:cs="Arial"/>
          <w:color w:val="393939"/>
          <w:sz w:val="20"/>
          <w:szCs w:val="20"/>
          <w:lang w:val="es-MX"/>
        </w:rPr>
        <w:t>n</w:t>
      </w:r>
      <w:r w:rsidRPr="0042276A">
        <w:rPr>
          <w:rFonts w:cs="Arial"/>
          <w:color w:val="292929"/>
          <w:sz w:val="20"/>
          <w:szCs w:val="20"/>
          <w:lang w:val="es-MX"/>
        </w:rPr>
        <w:t>ales, atendien</w:t>
      </w:r>
      <w:r w:rsidRPr="0042276A">
        <w:rPr>
          <w:rFonts w:cs="Arial"/>
          <w:color w:val="393939"/>
          <w:sz w:val="20"/>
          <w:szCs w:val="20"/>
          <w:lang w:val="es-MX"/>
        </w:rPr>
        <w:t>d</w:t>
      </w:r>
      <w:r w:rsidRPr="0042276A">
        <w:rPr>
          <w:rFonts w:cs="Arial"/>
          <w:color w:val="292929"/>
          <w:sz w:val="20"/>
          <w:szCs w:val="20"/>
          <w:lang w:val="es-MX"/>
        </w:rPr>
        <w:t xml:space="preserve">o a lo </w:t>
      </w:r>
      <w:r w:rsidRPr="0042276A">
        <w:rPr>
          <w:rFonts w:cs="Arial"/>
          <w:color w:val="393939"/>
          <w:sz w:val="20"/>
          <w:szCs w:val="20"/>
          <w:lang w:val="es-MX"/>
        </w:rPr>
        <w:t>e</w:t>
      </w:r>
      <w:r w:rsidRPr="0042276A">
        <w:rPr>
          <w:rFonts w:cs="Arial"/>
          <w:color w:val="292929"/>
          <w:sz w:val="20"/>
          <w:szCs w:val="20"/>
          <w:lang w:val="es-MX"/>
        </w:rPr>
        <w:t>sta</w:t>
      </w:r>
      <w:r w:rsidRPr="0042276A">
        <w:rPr>
          <w:rFonts w:cs="Arial"/>
          <w:color w:val="393939"/>
          <w:sz w:val="20"/>
          <w:szCs w:val="20"/>
          <w:lang w:val="es-MX"/>
        </w:rPr>
        <w:t>b</w:t>
      </w:r>
      <w:r w:rsidRPr="0042276A">
        <w:rPr>
          <w:rFonts w:cs="Arial"/>
          <w:color w:val="292929"/>
          <w:sz w:val="20"/>
          <w:szCs w:val="20"/>
          <w:lang w:val="es-MX"/>
        </w:rPr>
        <w:t>lecido e</w:t>
      </w:r>
      <w:r w:rsidRPr="0042276A">
        <w:rPr>
          <w:rFonts w:cs="Arial"/>
          <w:color w:val="393939"/>
          <w:sz w:val="20"/>
          <w:szCs w:val="20"/>
          <w:lang w:val="es-MX"/>
        </w:rPr>
        <w:t>n</w:t>
      </w:r>
      <w:r>
        <w:rPr>
          <w:rFonts w:cs="Arial"/>
          <w:color w:val="393939"/>
          <w:sz w:val="20"/>
          <w:szCs w:val="20"/>
          <w:lang w:val="es-MX"/>
        </w:rPr>
        <w:t xml:space="preserve"> </w:t>
      </w:r>
      <w:r w:rsidRPr="0042276A">
        <w:rPr>
          <w:rFonts w:cs="Arial"/>
          <w:color w:val="393939"/>
          <w:sz w:val="20"/>
          <w:szCs w:val="20"/>
          <w:lang w:val="es-MX"/>
        </w:rPr>
        <w:t>l</w:t>
      </w:r>
      <w:r w:rsidRPr="0042276A">
        <w:rPr>
          <w:rFonts w:cs="Arial"/>
          <w:color w:val="292929"/>
          <w:sz w:val="20"/>
          <w:szCs w:val="20"/>
          <w:lang w:val="es-MX"/>
        </w:rPr>
        <w:t xml:space="preserve">os </w:t>
      </w:r>
      <w:r w:rsidRPr="0042276A">
        <w:rPr>
          <w:rFonts w:cs="Arial"/>
          <w:color w:val="393939"/>
          <w:sz w:val="20"/>
          <w:szCs w:val="20"/>
          <w:lang w:val="es-MX"/>
        </w:rPr>
        <w:t>Li</w:t>
      </w:r>
      <w:r w:rsidRPr="0042276A">
        <w:rPr>
          <w:rFonts w:cs="Arial"/>
          <w:color w:val="292929"/>
          <w:sz w:val="20"/>
          <w:szCs w:val="20"/>
          <w:lang w:val="es-MX"/>
        </w:rPr>
        <w:t xml:space="preserve">neamientos para </w:t>
      </w:r>
      <w:r w:rsidRPr="0042276A">
        <w:rPr>
          <w:rFonts w:cs="Arial"/>
          <w:color w:val="393939"/>
          <w:sz w:val="20"/>
          <w:szCs w:val="20"/>
          <w:lang w:val="es-MX"/>
        </w:rPr>
        <w:t>l</w:t>
      </w:r>
      <w:r w:rsidRPr="0042276A">
        <w:rPr>
          <w:rFonts w:cs="Arial"/>
          <w:color w:val="292929"/>
          <w:sz w:val="20"/>
          <w:szCs w:val="20"/>
          <w:lang w:val="es-MX"/>
        </w:rPr>
        <w:t>a Creac</w:t>
      </w:r>
      <w:r w:rsidRPr="0042276A">
        <w:rPr>
          <w:rFonts w:cs="Arial"/>
          <w:color w:val="393939"/>
          <w:sz w:val="20"/>
          <w:szCs w:val="20"/>
          <w:lang w:val="es-MX"/>
        </w:rPr>
        <w:t>i</w:t>
      </w:r>
      <w:r w:rsidRPr="0042276A">
        <w:rPr>
          <w:rFonts w:cs="Arial"/>
          <w:color w:val="292929"/>
          <w:sz w:val="20"/>
          <w:szCs w:val="20"/>
          <w:lang w:val="es-MX"/>
        </w:rPr>
        <w:t xml:space="preserve">ón, Modificación, </w:t>
      </w:r>
      <w:r w:rsidRPr="0042276A">
        <w:rPr>
          <w:rFonts w:cs="Times New Roman"/>
          <w:color w:val="292929"/>
          <w:sz w:val="20"/>
          <w:szCs w:val="20"/>
          <w:lang w:val="es-MX"/>
        </w:rPr>
        <w:t xml:space="preserve">y </w:t>
      </w:r>
      <w:r w:rsidRPr="0042276A">
        <w:rPr>
          <w:rFonts w:cs="Arial"/>
          <w:color w:val="393939"/>
          <w:sz w:val="20"/>
          <w:szCs w:val="20"/>
          <w:lang w:val="es-MX"/>
        </w:rPr>
        <w:t>C</w:t>
      </w:r>
      <w:r w:rsidRPr="0042276A">
        <w:rPr>
          <w:rFonts w:cs="Arial"/>
          <w:color w:val="292929"/>
          <w:sz w:val="20"/>
          <w:szCs w:val="20"/>
          <w:lang w:val="es-MX"/>
        </w:rPr>
        <w:t>ance</w:t>
      </w:r>
      <w:r w:rsidRPr="0042276A">
        <w:rPr>
          <w:rFonts w:cs="Arial"/>
          <w:color w:val="393939"/>
          <w:sz w:val="20"/>
          <w:szCs w:val="20"/>
          <w:lang w:val="es-MX"/>
        </w:rPr>
        <w:t>l</w:t>
      </w:r>
      <w:r w:rsidRPr="0042276A">
        <w:rPr>
          <w:rFonts w:cs="Arial"/>
          <w:color w:val="292929"/>
          <w:sz w:val="20"/>
          <w:szCs w:val="20"/>
          <w:lang w:val="es-MX"/>
        </w:rPr>
        <w:t xml:space="preserve">ación de </w:t>
      </w:r>
      <w:r w:rsidRPr="0042276A">
        <w:rPr>
          <w:rFonts w:cs="Arial"/>
          <w:color w:val="393939"/>
          <w:sz w:val="20"/>
          <w:szCs w:val="20"/>
          <w:lang w:val="es-MX"/>
        </w:rPr>
        <w:t>P</w:t>
      </w:r>
      <w:r w:rsidRPr="0042276A">
        <w:rPr>
          <w:rFonts w:cs="Arial"/>
          <w:color w:val="292929"/>
          <w:sz w:val="20"/>
          <w:szCs w:val="20"/>
          <w:lang w:val="es-MX"/>
        </w:rPr>
        <w:t xml:space="preserve">rogramas </w:t>
      </w:r>
      <w:r w:rsidRPr="0042276A">
        <w:rPr>
          <w:rFonts w:cs="Arial"/>
          <w:color w:val="393939"/>
          <w:sz w:val="20"/>
          <w:szCs w:val="20"/>
          <w:lang w:val="es-MX"/>
        </w:rPr>
        <w:t>P</w:t>
      </w:r>
      <w:r w:rsidRPr="0042276A">
        <w:rPr>
          <w:rFonts w:cs="Arial"/>
          <w:color w:val="292929"/>
          <w:sz w:val="20"/>
          <w:szCs w:val="20"/>
          <w:lang w:val="es-MX"/>
        </w:rPr>
        <w:t>res</w:t>
      </w:r>
      <w:r w:rsidRPr="0042276A">
        <w:rPr>
          <w:rFonts w:cs="Arial"/>
          <w:color w:val="393939"/>
          <w:sz w:val="20"/>
          <w:szCs w:val="20"/>
          <w:lang w:val="es-MX"/>
        </w:rPr>
        <w:t>u</w:t>
      </w:r>
      <w:r w:rsidRPr="0042276A">
        <w:rPr>
          <w:rFonts w:cs="Arial"/>
          <w:color w:val="292929"/>
          <w:sz w:val="20"/>
          <w:szCs w:val="20"/>
          <w:lang w:val="es-MX"/>
        </w:rPr>
        <w:t>puesta</w:t>
      </w:r>
      <w:r w:rsidRPr="0042276A">
        <w:rPr>
          <w:rFonts w:cs="Arial"/>
          <w:color w:val="393939"/>
          <w:sz w:val="20"/>
          <w:szCs w:val="20"/>
          <w:lang w:val="es-MX"/>
        </w:rPr>
        <w:t>r</w:t>
      </w:r>
      <w:r w:rsidRPr="0042276A">
        <w:rPr>
          <w:rFonts w:cs="Arial"/>
          <w:color w:val="292929"/>
          <w:sz w:val="20"/>
          <w:szCs w:val="20"/>
          <w:lang w:val="es-MX"/>
        </w:rPr>
        <w:t xml:space="preserve">ios y para </w:t>
      </w:r>
      <w:r w:rsidRPr="0042276A">
        <w:rPr>
          <w:rFonts w:cs="Arial"/>
          <w:color w:val="393939"/>
          <w:sz w:val="20"/>
          <w:szCs w:val="20"/>
          <w:lang w:val="es-MX"/>
        </w:rPr>
        <w:t>la</w:t>
      </w:r>
      <w:r>
        <w:rPr>
          <w:rFonts w:cs="Arial"/>
          <w:color w:val="393939"/>
          <w:sz w:val="20"/>
          <w:szCs w:val="20"/>
          <w:lang w:val="es-MX"/>
        </w:rPr>
        <w:t xml:space="preserve"> </w:t>
      </w:r>
      <w:r w:rsidRPr="0042276A">
        <w:rPr>
          <w:rFonts w:cs="Arial"/>
          <w:color w:val="292929"/>
          <w:sz w:val="20"/>
          <w:szCs w:val="20"/>
          <w:lang w:val="es-MX"/>
        </w:rPr>
        <w:t>Modificació</w:t>
      </w:r>
      <w:r w:rsidRPr="0042276A">
        <w:rPr>
          <w:rFonts w:cs="Arial"/>
          <w:color w:val="393939"/>
          <w:sz w:val="20"/>
          <w:szCs w:val="20"/>
          <w:lang w:val="es-MX"/>
        </w:rPr>
        <w:t xml:space="preserve">n </w:t>
      </w:r>
      <w:r w:rsidRPr="0042276A">
        <w:rPr>
          <w:rFonts w:cs="Arial"/>
          <w:color w:val="292929"/>
          <w:sz w:val="20"/>
          <w:szCs w:val="20"/>
          <w:lang w:val="es-MX"/>
        </w:rPr>
        <w:t>de Metas de</w:t>
      </w:r>
      <w:r w:rsidRPr="0042276A">
        <w:rPr>
          <w:rFonts w:cs="Arial"/>
          <w:color w:val="393939"/>
          <w:sz w:val="20"/>
          <w:szCs w:val="20"/>
          <w:lang w:val="es-MX"/>
        </w:rPr>
        <w:t xml:space="preserve">l </w:t>
      </w:r>
      <w:r w:rsidRPr="0042276A">
        <w:rPr>
          <w:rFonts w:cs="Arial"/>
          <w:color w:val="292929"/>
          <w:sz w:val="20"/>
          <w:szCs w:val="20"/>
          <w:lang w:val="es-MX"/>
        </w:rPr>
        <w:t>Go</w:t>
      </w:r>
      <w:r w:rsidRPr="0042276A">
        <w:rPr>
          <w:rFonts w:cs="Arial"/>
          <w:color w:val="393939"/>
          <w:sz w:val="20"/>
          <w:szCs w:val="20"/>
          <w:lang w:val="es-MX"/>
        </w:rPr>
        <w:t>bi</w:t>
      </w:r>
      <w:r w:rsidRPr="0042276A">
        <w:rPr>
          <w:rFonts w:cs="Arial"/>
          <w:color w:val="292929"/>
          <w:sz w:val="20"/>
          <w:szCs w:val="20"/>
          <w:lang w:val="es-MX"/>
        </w:rPr>
        <w:t xml:space="preserve">erno del </w:t>
      </w:r>
      <w:r w:rsidRPr="0042276A">
        <w:rPr>
          <w:rFonts w:cs="Arial"/>
          <w:color w:val="393939"/>
          <w:sz w:val="20"/>
          <w:szCs w:val="20"/>
          <w:lang w:val="es-MX"/>
        </w:rPr>
        <w:t>E</w:t>
      </w:r>
      <w:r w:rsidRPr="0042276A">
        <w:rPr>
          <w:rFonts w:cs="Arial"/>
          <w:color w:val="292929"/>
          <w:sz w:val="20"/>
          <w:szCs w:val="20"/>
          <w:lang w:val="es-MX"/>
        </w:rPr>
        <w:t>s</w:t>
      </w:r>
      <w:r w:rsidRPr="0042276A">
        <w:rPr>
          <w:rFonts w:cs="Arial"/>
          <w:color w:val="393939"/>
          <w:sz w:val="20"/>
          <w:szCs w:val="20"/>
          <w:lang w:val="es-MX"/>
        </w:rPr>
        <w:t>t</w:t>
      </w:r>
      <w:r w:rsidRPr="0042276A">
        <w:rPr>
          <w:rFonts w:cs="Arial"/>
          <w:color w:val="292929"/>
          <w:sz w:val="20"/>
          <w:szCs w:val="20"/>
          <w:lang w:val="es-MX"/>
        </w:rPr>
        <w:t>ado de Qu</w:t>
      </w:r>
      <w:r w:rsidRPr="0042276A">
        <w:rPr>
          <w:rFonts w:cs="Arial"/>
          <w:color w:val="393939"/>
          <w:sz w:val="20"/>
          <w:szCs w:val="20"/>
          <w:lang w:val="es-MX"/>
        </w:rPr>
        <w:t>i</w:t>
      </w:r>
      <w:r w:rsidRPr="0042276A">
        <w:rPr>
          <w:rFonts w:cs="Arial"/>
          <w:color w:val="292929"/>
          <w:sz w:val="20"/>
          <w:szCs w:val="20"/>
          <w:lang w:val="es-MX"/>
        </w:rPr>
        <w:t>n</w:t>
      </w:r>
      <w:r w:rsidRPr="0042276A">
        <w:rPr>
          <w:rFonts w:cs="Arial"/>
          <w:color w:val="393939"/>
          <w:sz w:val="20"/>
          <w:szCs w:val="20"/>
          <w:lang w:val="es-MX"/>
        </w:rPr>
        <w:t>t</w:t>
      </w:r>
      <w:r w:rsidRPr="0042276A">
        <w:rPr>
          <w:rFonts w:cs="Arial"/>
          <w:color w:val="292929"/>
          <w:sz w:val="20"/>
          <w:szCs w:val="20"/>
          <w:lang w:val="es-MX"/>
        </w:rPr>
        <w:t xml:space="preserve">ana </w:t>
      </w:r>
      <w:r w:rsidRPr="0042276A">
        <w:rPr>
          <w:rFonts w:cs="Arial"/>
          <w:color w:val="393939"/>
          <w:sz w:val="20"/>
          <w:szCs w:val="20"/>
          <w:lang w:val="es-MX"/>
        </w:rPr>
        <w:t>R</w:t>
      </w:r>
      <w:r w:rsidRPr="0042276A">
        <w:rPr>
          <w:rFonts w:cs="Arial"/>
          <w:color w:val="292929"/>
          <w:sz w:val="20"/>
          <w:szCs w:val="20"/>
          <w:lang w:val="es-MX"/>
        </w:rPr>
        <w:t>oo</w:t>
      </w:r>
      <w:r>
        <w:rPr>
          <w:rFonts w:cs="Arial"/>
          <w:color w:val="292929"/>
          <w:sz w:val="20"/>
          <w:szCs w:val="20"/>
          <w:lang w:val="es-MX"/>
        </w:rPr>
        <w:t>”.</w:t>
      </w:r>
    </w:p>
    <w:p w14:paraId="173C9D2C"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0B6667DF"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72AB830A"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38CF1D34"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7CA0366B"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2954A19B"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2EC87F04"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5CBD8FC6"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6F41782B"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3DABF046"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082D816E" w14:textId="77777777" w:rsidR="0042276A" w:rsidRDefault="0042276A" w:rsidP="0042276A">
      <w:pPr>
        <w:autoSpaceDE w:val="0"/>
        <w:autoSpaceDN w:val="0"/>
        <w:adjustRightInd w:val="0"/>
        <w:spacing w:after="0" w:line="240" w:lineRule="auto"/>
        <w:ind w:left="0" w:firstLine="0"/>
        <w:rPr>
          <w:rFonts w:cs="Arial"/>
          <w:color w:val="292929"/>
          <w:sz w:val="20"/>
          <w:szCs w:val="20"/>
          <w:lang w:val="es-MX"/>
        </w:rPr>
      </w:pPr>
    </w:p>
    <w:p w14:paraId="54CAFDD3" w14:textId="77777777" w:rsidR="0042276A" w:rsidRPr="0042276A" w:rsidRDefault="0042276A" w:rsidP="0042276A">
      <w:pPr>
        <w:autoSpaceDE w:val="0"/>
        <w:autoSpaceDN w:val="0"/>
        <w:adjustRightInd w:val="0"/>
        <w:spacing w:after="0" w:line="240" w:lineRule="auto"/>
        <w:ind w:left="0" w:firstLine="0"/>
        <w:rPr>
          <w:b/>
          <w:bCs/>
          <w:sz w:val="20"/>
          <w:szCs w:val="20"/>
          <w:lang w:val="es-MX" w:eastAsia="en-US"/>
        </w:rPr>
      </w:pPr>
    </w:p>
    <w:p w14:paraId="7469DABE" w14:textId="5D4682D0" w:rsidR="0033028B" w:rsidRDefault="006E5B4F" w:rsidP="007464EB">
      <w:pPr>
        <w:ind w:firstLine="0"/>
        <w:rPr>
          <w:rFonts w:eastAsia="Calibri" w:cs="Arial"/>
          <w:bCs/>
          <w:color w:val="595959" w:themeColor="text1" w:themeTint="A6"/>
          <w:sz w:val="16"/>
          <w:szCs w:val="16"/>
        </w:rPr>
      </w:pPr>
      <w:r w:rsidRPr="008A30E0">
        <w:rPr>
          <w:b/>
          <w:bCs/>
          <w:lang w:val="es-MX" w:eastAsia="en-US"/>
        </w:rPr>
        <w:t>PP: Gestión y Apoyo Institucional</w:t>
      </w:r>
      <w:r>
        <w:rPr>
          <w:b/>
          <w:bCs/>
          <w:lang w:val="es-MX" w:eastAsia="en-US"/>
        </w:rPr>
        <w:t xml:space="preserve"> de la CEAVEQROO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2"/>
        <w:gridCol w:w="2078"/>
        <w:gridCol w:w="1194"/>
        <w:gridCol w:w="2079"/>
        <w:gridCol w:w="3154"/>
      </w:tblGrid>
      <w:tr w:rsidR="006E5B4F" w:rsidRPr="006E5B4F" w14:paraId="715D1476" w14:textId="77777777" w:rsidTr="006917E3">
        <w:trPr>
          <w:trHeight w:val="300"/>
          <w:jc w:val="center"/>
        </w:trPr>
        <w:tc>
          <w:tcPr>
            <w:tcW w:w="5000" w:type="pct"/>
            <w:gridSpan w:val="5"/>
            <w:shd w:val="clear" w:color="189CC1" w:fill="189CC1"/>
            <w:vAlign w:val="center"/>
            <w:hideMark/>
          </w:tcPr>
          <w:p w14:paraId="331CC277" w14:textId="3F98658C" w:rsidR="006E5B4F" w:rsidRPr="009664E6" w:rsidRDefault="00D95D7C" w:rsidP="006E5B4F">
            <w:pPr>
              <w:spacing w:after="0" w:line="240" w:lineRule="auto"/>
              <w:ind w:left="0" w:firstLine="0"/>
              <w:jc w:val="center"/>
              <w:rPr>
                <w:rFonts w:eastAsia="Times New Roman" w:cs="Arial"/>
                <w:b/>
                <w:bCs/>
                <w:color w:val="FFFFFF"/>
                <w:lang w:val="es-MX" w:eastAsia="es-MX"/>
              </w:rPr>
            </w:pPr>
            <w:r w:rsidRPr="009664E6">
              <w:rPr>
                <w:rFonts w:eastAsia="Times New Roman" w:cs="Arial"/>
                <w:b/>
                <w:bCs/>
                <w:color w:val="FFFFFF"/>
                <w:lang w:val="es-MX" w:eastAsia="es-MX"/>
              </w:rPr>
              <w:t>Matriz de</w:t>
            </w:r>
            <w:r w:rsidR="006E5B4F" w:rsidRPr="009664E6">
              <w:rPr>
                <w:rFonts w:eastAsia="Times New Roman" w:cs="Arial"/>
                <w:b/>
                <w:bCs/>
                <w:color w:val="FFFFFF"/>
                <w:lang w:val="es-MX" w:eastAsia="es-MX"/>
              </w:rPr>
              <w:t xml:space="preserve"> Indicadores para Resultados</w:t>
            </w:r>
          </w:p>
        </w:tc>
      </w:tr>
      <w:tr w:rsidR="006E5B4F" w:rsidRPr="006E5B4F" w14:paraId="6CFDF7C4" w14:textId="77777777" w:rsidTr="00043E97">
        <w:trPr>
          <w:trHeight w:val="300"/>
          <w:jc w:val="center"/>
        </w:trPr>
        <w:tc>
          <w:tcPr>
            <w:tcW w:w="580" w:type="pct"/>
            <w:shd w:val="clear" w:color="A0D8DB" w:fill="A0D8DB"/>
            <w:vAlign w:val="center"/>
            <w:hideMark/>
          </w:tcPr>
          <w:p w14:paraId="1AE6ECC7" w14:textId="77777777" w:rsidR="006E5B4F" w:rsidRPr="009664E6" w:rsidRDefault="006E5B4F" w:rsidP="006E5B4F">
            <w:pPr>
              <w:spacing w:after="0" w:line="240" w:lineRule="auto"/>
              <w:ind w:left="0" w:firstLine="0"/>
              <w:jc w:val="center"/>
              <w:rPr>
                <w:rFonts w:eastAsia="Times New Roman" w:cs="Arial"/>
                <w:b/>
                <w:bCs/>
                <w:color w:val="000000"/>
                <w:lang w:val="es-MX" w:eastAsia="es-MX"/>
              </w:rPr>
            </w:pPr>
            <w:r w:rsidRPr="009664E6">
              <w:rPr>
                <w:rFonts w:eastAsia="Times New Roman" w:cs="Arial"/>
                <w:b/>
                <w:bCs/>
                <w:color w:val="000000"/>
                <w:lang w:val="es-MX" w:eastAsia="es-MX"/>
              </w:rPr>
              <w:t>Nivel</w:t>
            </w:r>
          </w:p>
        </w:tc>
        <w:tc>
          <w:tcPr>
            <w:tcW w:w="1083" w:type="pct"/>
            <w:shd w:val="clear" w:color="A0D8DB" w:fill="A0D8DB"/>
            <w:vAlign w:val="center"/>
            <w:hideMark/>
          </w:tcPr>
          <w:p w14:paraId="28165627" w14:textId="77777777" w:rsidR="006E5B4F" w:rsidRPr="009664E6" w:rsidRDefault="006E5B4F" w:rsidP="006E5B4F">
            <w:pPr>
              <w:spacing w:after="0" w:line="240" w:lineRule="auto"/>
              <w:ind w:left="0" w:firstLine="0"/>
              <w:jc w:val="center"/>
              <w:rPr>
                <w:rFonts w:eastAsia="Times New Roman" w:cs="Arial"/>
                <w:b/>
                <w:bCs/>
                <w:color w:val="000000"/>
                <w:lang w:val="es-MX" w:eastAsia="es-MX"/>
              </w:rPr>
            </w:pPr>
            <w:r w:rsidRPr="009664E6">
              <w:rPr>
                <w:rFonts w:eastAsia="Times New Roman" w:cs="Arial"/>
                <w:b/>
                <w:bCs/>
                <w:color w:val="000000"/>
                <w:lang w:val="es-MX" w:eastAsia="es-MX"/>
              </w:rPr>
              <w:t>Resumen Narrativo</w:t>
            </w:r>
          </w:p>
        </w:tc>
        <w:tc>
          <w:tcPr>
            <w:tcW w:w="616" w:type="pct"/>
            <w:shd w:val="clear" w:color="A0D8DB" w:fill="A0D8DB"/>
            <w:vAlign w:val="center"/>
            <w:hideMark/>
          </w:tcPr>
          <w:p w14:paraId="7BF3D10F" w14:textId="77777777" w:rsidR="006E5B4F" w:rsidRPr="009664E6" w:rsidRDefault="006E5B4F" w:rsidP="006E5B4F">
            <w:pPr>
              <w:spacing w:after="0" w:line="240" w:lineRule="auto"/>
              <w:ind w:left="0" w:firstLine="0"/>
              <w:jc w:val="center"/>
              <w:rPr>
                <w:rFonts w:eastAsia="Times New Roman" w:cs="Arial"/>
                <w:b/>
                <w:bCs/>
                <w:color w:val="000000"/>
                <w:lang w:val="es-MX" w:eastAsia="es-MX"/>
              </w:rPr>
            </w:pPr>
            <w:r w:rsidRPr="009664E6">
              <w:rPr>
                <w:rFonts w:eastAsia="Times New Roman" w:cs="Arial"/>
                <w:b/>
                <w:bCs/>
                <w:color w:val="000000"/>
                <w:lang w:val="es-MX" w:eastAsia="es-MX"/>
              </w:rPr>
              <w:t>Indicador</w:t>
            </w:r>
          </w:p>
        </w:tc>
        <w:tc>
          <w:tcPr>
            <w:tcW w:w="1083" w:type="pct"/>
            <w:shd w:val="clear" w:color="A0D8DB" w:fill="A0D8DB"/>
            <w:vAlign w:val="center"/>
            <w:hideMark/>
          </w:tcPr>
          <w:p w14:paraId="53A823CF" w14:textId="77777777" w:rsidR="006E5B4F" w:rsidRPr="009664E6" w:rsidRDefault="006E5B4F" w:rsidP="006E5B4F">
            <w:pPr>
              <w:spacing w:after="0" w:line="240" w:lineRule="auto"/>
              <w:ind w:left="0" w:firstLine="0"/>
              <w:jc w:val="center"/>
              <w:rPr>
                <w:rFonts w:eastAsia="Times New Roman" w:cs="Arial"/>
                <w:b/>
                <w:bCs/>
                <w:color w:val="000000"/>
                <w:lang w:val="es-MX" w:eastAsia="es-MX"/>
              </w:rPr>
            </w:pPr>
            <w:r w:rsidRPr="009664E6">
              <w:rPr>
                <w:rFonts w:eastAsia="Times New Roman" w:cs="Arial"/>
                <w:b/>
                <w:bCs/>
                <w:color w:val="000000"/>
                <w:lang w:val="es-MX" w:eastAsia="es-MX"/>
              </w:rPr>
              <w:t>Medio de Verificación</w:t>
            </w:r>
          </w:p>
        </w:tc>
        <w:tc>
          <w:tcPr>
            <w:tcW w:w="1639" w:type="pct"/>
            <w:shd w:val="clear" w:color="A0D8DB" w:fill="A0D8DB"/>
            <w:vAlign w:val="center"/>
            <w:hideMark/>
          </w:tcPr>
          <w:p w14:paraId="7472A3AC" w14:textId="77777777" w:rsidR="006E5B4F" w:rsidRPr="009664E6" w:rsidRDefault="006E5B4F" w:rsidP="006E5B4F">
            <w:pPr>
              <w:spacing w:after="0" w:line="240" w:lineRule="auto"/>
              <w:ind w:left="0" w:firstLine="0"/>
              <w:jc w:val="center"/>
              <w:rPr>
                <w:rFonts w:eastAsia="Times New Roman" w:cs="Arial"/>
                <w:b/>
                <w:bCs/>
                <w:color w:val="000000"/>
                <w:lang w:val="es-MX" w:eastAsia="es-MX"/>
              </w:rPr>
            </w:pPr>
            <w:r w:rsidRPr="009664E6">
              <w:rPr>
                <w:rFonts w:eastAsia="Times New Roman" w:cs="Arial"/>
                <w:b/>
                <w:bCs/>
                <w:color w:val="000000"/>
                <w:lang w:val="es-MX" w:eastAsia="es-MX"/>
              </w:rPr>
              <w:t>Supuesto</w:t>
            </w:r>
          </w:p>
        </w:tc>
      </w:tr>
      <w:tr w:rsidR="006E5B4F" w:rsidRPr="006E5B4F" w14:paraId="4669599A" w14:textId="77777777" w:rsidTr="00043E97">
        <w:trPr>
          <w:trHeight w:val="1080"/>
          <w:jc w:val="center"/>
        </w:trPr>
        <w:tc>
          <w:tcPr>
            <w:tcW w:w="580" w:type="pct"/>
            <w:shd w:val="clear" w:color="auto" w:fill="BFBFBF" w:themeFill="background1" w:themeFillShade="BF"/>
            <w:vAlign w:val="center"/>
            <w:hideMark/>
          </w:tcPr>
          <w:p w14:paraId="661704D3" w14:textId="77777777" w:rsidR="006E5B4F" w:rsidRPr="009664E6" w:rsidRDefault="006E5B4F" w:rsidP="006917E3">
            <w:pPr>
              <w:spacing w:after="0" w:line="240" w:lineRule="auto"/>
              <w:ind w:left="0" w:firstLine="0"/>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Fin</w:t>
            </w:r>
          </w:p>
        </w:tc>
        <w:tc>
          <w:tcPr>
            <w:tcW w:w="1083" w:type="pct"/>
            <w:shd w:val="clear" w:color="auto" w:fill="BFBFBF" w:themeFill="background1" w:themeFillShade="BF"/>
            <w:hideMark/>
          </w:tcPr>
          <w:p w14:paraId="1C20FEC7" w14:textId="7C64B8D8"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F - Contribuir a impulsar la modernización de la administración pública estatal, de tal manera que las estructuras y los procedimientos gubernamentales sigan el modelo de una Gestión para Resultados que permita la creación de valor público, mediante acciones de facilitación para el cumplimiento de metas sustantivas</w:t>
            </w:r>
            <w:r w:rsidR="007C4B8C">
              <w:rPr>
                <w:rFonts w:eastAsia="Times New Roman" w:cs="Arial"/>
                <w:color w:val="000000"/>
                <w:sz w:val="20"/>
                <w:szCs w:val="20"/>
                <w:lang w:val="es-MX" w:eastAsia="es-MX"/>
              </w:rPr>
              <w:t>.</w:t>
            </w:r>
          </w:p>
        </w:tc>
        <w:tc>
          <w:tcPr>
            <w:tcW w:w="616" w:type="pct"/>
            <w:shd w:val="clear" w:color="auto" w:fill="BFBFBF" w:themeFill="background1" w:themeFillShade="BF"/>
            <w:hideMark/>
          </w:tcPr>
          <w:p w14:paraId="38DACFE4" w14:textId="5A75BDBE"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 xml:space="preserve">Posición estatal en el  Índice General de Avance en </w:t>
            </w:r>
            <w:proofErr w:type="spellStart"/>
            <w:r w:rsidRPr="006E5B4F">
              <w:rPr>
                <w:rFonts w:eastAsia="Times New Roman" w:cs="Arial"/>
                <w:color w:val="000000"/>
                <w:sz w:val="20"/>
                <w:szCs w:val="20"/>
                <w:lang w:val="es-MX" w:eastAsia="es-MX"/>
              </w:rPr>
              <w:t>PbR</w:t>
            </w:r>
            <w:proofErr w:type="spellEnd"/>
            <w:r w:rsidRPr="006E5B4F">
              <w:rPr>
                <w:rFonts w:eastAsia="Times New Roman" w:cs="Arial"/>
                <w:color w:val="000000"/>
                <w:sz w:val="20"/>
                <w:szCs w:val="20"/>
                <w:lang w:val="es-MX" w:eastAsia="es-MX"/>
              </w:rPr>
              <w:t>-SED Entidades</w:t>
            </w:r>
            <w:r w:rsidR="007C4B8C">
              <w:rPr>
                <w:rFonts w:eastAsia="Times New Roman" w:cs="Arial"/>
                <w:color w:val="000000"/>
                <w:sz w:val="20"/>
                <w:szCs w:val="20"/>
                <w:lang w:val="es-MX" w:eastAsia="es-MX"/>
              </w:rPr>
              <w:t>.</w:t>
            </w:r>
          </w:p>
        </w:tc>
        <w:tc>
          <w:tcPr>
            <w:tcW w:w="1083" w:type="pct"/>
            <w:shd w:val="clear" w:color="auto" w:fill="BFBFBF" w:themeFill="background1" w:themeFillShade="BF"/>
            <w:hideMark/>
          </w:tcPr>
          <w:p w14:paraId="3D662F20" w14:textId="05E3F1D7"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SHCP</w:t>
            </w:r>
            <w:r w:rsidR="007C4B8C">
              <w:rPr>
                <w:rFonts w:eastAsia="Times New Roman" w:cs="Arial"/>
                <w:color w:val="000000"/>
                <w:sz w:val="20"/>
                <w:szCs w:val="20"/>
                <w:lang w:val="es-MX" w:eastAsia="es-MX"/>
              </w:rPr>
              <w:t>.</w:t>
            </w:r>
          </w:p>
        </w:tc>
        <w:tc>
          <w:tcPr>
            <w:tcW w:w="1639" w:type="pct"/>
            <w:shd w:val="clear" w:color="auto" w:fill="BFBFBF" w:themeFill="background1" w:themeFillShade="BF"/>
            <w:hideMark/>
          </w:tcPr>
          <w:p w14:paraId="142ABB8A" w14:textId="14C16614"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La Secretaría de Hacienda y Crédito Público continúa haciendo las evaluaciones en las entidades federativas</w:t>
            </w:r>
            <w:r w:rsidR="007C4B8C">
              <w:rPr>
                <w:rFonts w:eastAsia="Times New Roman" w:cs="Arial"/>
                <w:color w:val="000000"/>
                <w:sz w:val="20"/>
                <w:szCs w:val="20"/>
                <w:lang w:val="es-MX" w:eastAsia="es-MX"/>
              </w:rPr>
              <w:t>.</w:t>
            </w:r>
          </w:p>
        </w:tc>
      </w:tr>
      <w:tr w:rsidR="006E5B4F" w:rsidRPr="006E5B4F" w14:paraId="0060BA05" w14:textId="77777777" w:rsidTr="00043E97">
        <w:trPr>
          <w:trHeight w:val="1440"/>
          <w:jc w:val="center"/>
        </w:trPr>
        <w:tc>
          <w:tcPr>
            <w:tcW w:w="580" w:type="pct"/>
            <w:shd w:val="clear" w:color="FFFFFF" w:fill="FFFFFF"/>
            <w:vAlign w:val="center"/>
            <w:hideMark/>
          </w:tcPr>
          <w:p w14:paraId="529F32D3" w14:textId="77777777" w:rsidR="006E5B4F" w:rsidRPr="009664E6" w:rsidRDefault="006E5B4F" w:rsidP="006917E3">
            <w:pPr>
              <w:spacing w:after="0" w:line="240" w:lineRule="auto"/>
              <w:ind w:left="0" w:firstLine="0"/>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Propósito</w:t>
            </w:r>
          </w:p>
        </w:tc>
        <w:tc>
          <w:tcPr>
            <w:tcW w:w="1083" w:type="pct"/>
            <w:shd w:val="clear" w:color="FFFFFF" w:fill="FFFFFF"/>
            <w:hideMark/>
          </w:tcPr>
          <w:p w14:paraId="406DA63D" w14:textId="59BBE746"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P - Los habitantes del Estado de Quintana Roo cuentan con un Gobierno de Resultados</w:t>
            </w:r>
            <w:r w:rsidR="007C4B8C">
              <w:rPr>
                <w:rFonts w:eastAsia="Times New Roman" w:cs="Arial"/>
                <w:color w:val="000000"/>
                <w:sz w:val="20"/>
                <w:szCs w:val="20"/>
                <w:lang w:val="es-MX" w:eastAsia="es-MX"/>
              </w:rPr>
              <w:t>.</w:t>
            </w:r>
          </w:p>
        </w:tc>
        <w:tc>
          <w:tcPr>
            <w:tcW w:w="616" w:type="pct"/>
            <w:shd w:val="clear" w:color="FFFFFF" w:fill="FFFFFF"/>
            <w:hideMark/>
          </w:tcPr>
          <w:p w14:paraId="498F46FB" w14:textId="18A454EE"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Porcentaje de cumplimiento programático de metas sustantivas del Gobierno del Estado</w:t>
            </w:r>
            <w:r w:rsidR="007C4B8C">
              <w:rPr>
                <w:rFonts w:eastAsia="Times New Roman" w:cs="Arial"/>
                <w:color w:val="000000"/>
                <w:sz w:val="20"/>
                <w:szCs w:val="20"/>
                <w:lang w:val="es-MX" w:eastAsia="es-MX"/>
              </w:rPr>
              <w:t>.</w:t>
            </w:r>
          </w:p>
        </w:tc>
        <w:tc>
          <w:tcPr>
            <w:tcW w:w="1083" w:type="pct"/>
            <w:shd w:val="clear" w:color="FFFFFF" w:fill="FFFFFF"/>
            <w:hideMark/>
          </w:tcPr>
          <w:p w14:paraId="18A2D657" w14:textId="00B184D4"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SEFIPLAN</w:t>
            </w:r>
            <w:r w:rsidR="007C4B8C">
              <w:rPr>
                <w:rFonts w:eastAsia="Times New Roman" w:cs="Arial"/>
                <w:color w:val="000000"/>
                <w:sz w:val="20"/>
                <w:szCs w:val="20"/>
                <w:lang w:val="es-MX" w:eastAsia="es-MX"/>
              </w:rPr>
              <w:t>.</w:t>
            </w:r>
          </w:p>
        </w:tc>
        <w:tc>
          <w:tcPr>
            <w:tcW w:w="1639" w:type="pct"/>
            <w:shd w:val="clear" w:color="FFFFFF" w:fill="FFFFFF"/>
            <w:hideMark/>
          </w:tcPr>
          <w:p w14:paraId="3A058233" w14:textId="735AE289"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Las Dependencias, Órganos Administrativos Desconcentrados, Entidades Paraestatales y Organismos Autónomos cumplen con las metas sustantivas</w:t>
            </w:r>
            <w:r w:rsidR="007C4B8C">
              <w:rPr>
                <w:rFonts w:eastAsia="Times New Roman" w:cs="Arial"/>
                <w:color w:val="000000"/>
                <w:sz w:val="20"/>
                <w:szCs w:val="20"/>
                <w:lang w:val="es-MX" w:eastAsia="es-MX"/>
              </w:rPr>
              <w:t>.</w:t>
            </w:r>
          </w:p>
        </w:tc>
      </w:tr>
      <w:tr w:rsidR="006E5B4F" w:rsidRPr="006E5B4F" w14:paraId="03AA9A41" w14:textId="77777777" w:rsidTr="00043E97">
        <w:trPr>
          <w:trHeight w:val="1260"/>
          <w:jc w:val="center"/>
        </w:trPr>
        <w:tc>
          <w:tcPr>
            <w:tcW w:w="580" w:type="pct"/>
            <w:shd w:val="clear" w:color="auto" w:fill="BFBFBF" w:themeFill="background1" w:themeFillShade="BF"/>
            <w:vAlign w:val="center"/>
            <w:hideMark/>
          </w:tcPr>
          <w:p w14:paraId="19CCFCFA" w14:textId="77777777" w:rsidR="006E5B4F" w:rsidRPr="009664E6" w:rsidRDefault="006E5B4F" w:rsidP="006917E3">
            <w:pPr>
              <w:spacing w:after="0" w:line="240" w:lineRule="auto"/>
              <w:ind w:left="0" w:firstLine="0"/>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Componente</w:t>
            </w:r>
          </w:p>
        </w:tc>
        <w:tc>
          <w:tcPr>
            <w:tcW w:w="1083" w:type="pct"/>
            <w:shd w:val="clear" w:color="auto" w:fill="BFBFBF" w:themeFill="background1" w:themeFillShade="BF"/>
            <w:hideMark/>
          </w:tcPr>
          <w:p w14:paraId="6811CE46" w14:textId="2AAF66A7"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C01 - Actividades de facilitación (apoyo) desarrolladas para el cumplimiento de metas de las áreas sustantivas</w:t>
            </w:r>
            <w:r w:rsidR="007C4B8C">
              <w:rPr>
                <w:rFonts w:eastAsia="Times New Roman" w:cs="Arial"/>
                <w:color w:val="000000"/>
                <w:sz w:val="20"/>
                <w:szCs w:val="20"/>
                <w:lang w:val="es-MX" w:eastAsia="es-MX"/>
              </w:rPr>
              <w:t>.</w:t>
            </w:r>
          </w:p>
        </w:tc>
        <w:tc>
          <w:tcPr>
            <w:tcW w:w="616" w:type="pct"/>
            <w:shd w:val="clear" w:color="auto" w:fill="BFBFBF" w:themeFill="background1" w:themeFillShade="BF"/>
            <w:hideMark/>
          </w:tcPr>
          <w:p w14:paraId="0E233845" w14:textId="2601EDDF"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Porcentaje de cumplimiento programático de metas sustantivas de la institución</w:t>
            </w:r>
            <w:r w:rsidR="007C4B8C">
              <w:rPr>
                <w:rFonts w:eastAsia="Times New Roman" w:cs="Arial"/>
                <w:color w:val="000000"/>
                <w:sz w:val="20"/>
                <w:szCs w:val="20"/>
                <w:lang w:val="es-MX" w:eastAsia="es-MX"/>
              </w:rPr>
              <w:t>.</w:t>
            </w:r>
          </w:p>
        </w:tc>
        <w:tc>
          <w:tcPr>
            <w:tcW w:w="1083" w:type="pct"/>
            <w:shd w:val="clear" w:color="auto" w:fill="BFBFBF" w:themeFill="background1" w:themeFillShade="BF"/>
            <w:hideMark/>
          </w:tcPr>
          <w:p w14:paraId="783256C6" w14:textId="77C72E3B"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Reporte de Cumplimiento de metas del SIP</w:t>
            </w:r>
            <w:r w:rsidR="007C4B8C">
              <w:rPr>
                <w:rFonts w:eastAsia="Times New Roman" w:cs="Arial"/>
                <w:color w:val="000000"/>
                <w:sz w:val="20"/>
                <w:szCs w:val="20"/>
                <w:lang w:val="es-MX" w:eastAsia="es-MX"/>
              </w:rPr>
              <w:t>PRE</w:t>
            </w:r>
            <w:r w:rsidRPr="006E5B4F">
              <w:rPr>
                <w:rFonts w:eastAsia="Times New Roman" w:cs="Arial"/>
                <w:color w:val="000000"/>
                <w:sz w:val="20"/>
                <w:szCs w:val="20"/>
                <w:lang w:val="es-MX" w:eastAsia="es-MX"/>
              </w:rPr>
              <w:t>S</w:t>
            </w:r>
            <w:r w:rsidR="007C4B8C">
              <w:rPr>
                <w:rFonts w:eastAsia="Times New Roman" w:cs="Arial"/>
                <w:color w:val="000000"/>
                <w:sz w:val="20"/>
                <w:szCs w:val="20"/>
                <w:lang w:val="es-MX" w:eastAsia="es-MX"/>
              </w:rPr>
              <w:t>.</w:t>
            </w:r>
          </w:p>
        </w:tc>
        <w:tc>
          <w:tcPr>
            <w:tcW w:w="1639" w:type="pct"/>
            <w:shd w:val="clear" w:color="auto" w:fill="BFBFBF" w:themeFill="background1" w:themeFillShade="BF"/>
            <w:hideMark/>
          </w:tcPr>
          <w:p w14:paraId="3E37F479" w14:textId="2F457297"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Que las áreas sustantivas programen metas realistas de lograrse</w:t>
            </w:r>
            <w:r w:rsidR="007C4B8C">
              <w:rPr>
                <w:rFonts w:eastAsia="Times New Roman" w:cs="Arial"/>
                <w:color w:val="000000"/>
                <w:sz w:val="20"/>
                <w:szCs w:val="20"/>
                <w:lang w:val="es-MX" w:eastAsia="es-MX"/>
              </w:rPr>
              <w:t>.</w:t>
            </w:r>
          </w:p>
        </w:tc>
      </w:tr>
      <w:tr w:rsidR="006E5B4F" w:rsidRPr="006E5B4F" w14:paraId="2A4ED7BD" w14:textId="77777777" w:rsidTr="00043E97">
        <w:trPr>
          <w:trHeight w:val="1080"/>
          <w:jc w:val="center"/>
        </w:trPr>
        <w:tc>
          <w:tcPr>
            <w:tcW w:w="580" w:type="pct"/>
            <w:shd w:val="clear" w:color="FFFFFF" w:fill="FFFFFF"/>
            <w:vAlign w:val="center"/>
            <w:hideMark/>
          </w:tcPr>
          <w:p w14:paraId="42EC705A" w14:textId="77777777" w:rsidR="006E5B4F" w:rsidRPr="009664E6" w:rsidRDefault="006E5B4F" w:rsidP="006917E3">
            <w:pPr>
              <w:spacing w:after="0" w:line="240" w:lineRule="auto"/>
              <w:ind w:left="0" w:firstLine="0"/>
              <w:jc w:val="center"/>
              <w:rPr>
                <w:rFonts w:eastAsia="Times New Roman" w:cs="Arial"/>
                <w:b/>
                <w:color w:val="000000"/>
                <w:sz w:val="20"/>
                <w:szCs w:val="20"/>
                <w:lang w:val="es-MX" w:eastAsia="es-MX"/>
              </w:rPr>
            </w:pPr>
            <w:r w:rsidRPr="009664E6">
              <w:rPr>
                <w:rFonts w:eastAsia="Times New Roman" w:cs="Arial"/>
                <w:b/>
                <w:color w:val="000000"/>
                <w:sz w:val="20"/>
                <w:szCs w:val="20"/>
                <w:lang w:val="es-MX" w:eastAsia="es-MX"/>
              </w:rPr>
              <w:t>Actividad</w:t>
            </w:r>
          </w:p>
        </w:tc>
        <w:tc>
          <w:tcPr>
            <w:tcW w:w="1083" w:type="pct"/>
            <w:shd w:val="clear" w:color="FFFFFF" w:fill="FFFFFF"/>
            <w:hideMark/>
          </w:tcPr>
          <w:p w14:paraId="039F0424" w14:textId="1649C6BA"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C01.A01 - Porcentaje del Presupuesto Ejercido destinado a las áreas staff</w:t>
            </w:r>
            <w:r w:rsidR="007C4B8C">
              <w:rPr>
                <w:rFonts w:eastAsia="Times New Roman" w:cs="Arial"/>
                <w:color w:val="000000"/>
                <w:sz w:val="20"/>
                <w:szCs w:val="20"/>
                <w:lang w:val="es-MX" w:eastAsia="es-MX"/>
              </w:rPr>
              <w:t>.</w:t>
            </w:r>
          </w:p>
        </w:tc>
        <w:tc>
          <w:tcPr>
            <w:tcW w:w="616" w:type="pct"/>
            <w:shd w:val="clear" w:color="FFFFFF" w:fill="FFFFFF"/>
            <w:hideMark/>
          </w:tcPr>
          <w:p w14:paraId="066E8B95" w14:textId="6D64A749"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Porcentaje del Presupuesto Ejerc</w:t>
            </w:r>
            <w:r w:rsidR="007C4B8C">
              <w:rPr>
                <w:rFonts w:eastAsia="Times New Roman" w:cs="Arial"/>
                <w:color w:val="000000"/>
                <w:sz w:val="20"/>
                <w:szCs w:val="20"/>
                <w:lang w:val="es-MX" w:eastAsia="es-MX"/>
              </w:rPr>
              <w:t>ido destinado a las áreas</w:t>
            </w:r>
            <w:r w:rsidR="004A7998">
              <w:rPr>
                <w:rFonts w:eastAsia="Times New Roman" w:cs="Arial"/>
                <w:color w:val="000000"/>
                <w:sz w:val="20"/>
                <w:szCs w:val="20"/>
                <w:lang w:val="es-MX" w:eastAsia="es-MX"/>
              </w:rPr>
              <w:t>.</w:t>
            </w:r>
          </w:p>
        </w:tc>
        <w:tc>
          <w:tcPr>
            <w:tcW w:w="1083" w:type="pct"/>
            <w:shd w:val="clear" w:color="FFFFFF" w:fill="FFFFFF"/>
            <w:hideMark/>
          </w:tcPr>
          <w:p w14:paraId="59ED96F0" w14:textId="46EADB38"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Presupuesto de la CEAVEQROO</w:t>
            </w:r>
            <w:r w:rsidR="007C4B8C">
              <w:rPr>
                <w:rFonts w:eastAsia="Times New Roman" w:cs="Arial"/>
                <w:color w:val="000000"/>
                <w:sz w:val="20"/>
                <w:szCs w:val="20"/>
                <w:lang w:val="es-MX" w:eastAsia="es-MX"/>
              </w:rPr>
              <w:t>.</w:t>
            </w:r>
          </w:p>
        </w:tc>
        <w:tc>
          <w:tcPr>
            <w:tcW w:w="1639" w:type="pct"/>
            <w:shd w:val="clear" w:color="FFFFFF" w:fill="FFFFFF"/>
            <w:hideMark/>
          </w:tcPr>
          <w:p w14:paraId="0AC45DCA" w14:textId="3AE8BFD9" w:rsidR="006E5B4F" w:rsidRPr="006E5B4F" w:rsidRDefault="006E5B4F" w:rsidP="006E5B4F">
            <w:pPr>
              <w:spacing w:after="0" w:line="240" w:lineRule="auto"/>
              <w:ind w:left="0" w:firstLine="0"/>
              <w:jc w:val="left"/>
              <w:rPr>
                <w:rFonts w:eastAsia="Times New Roman" w:cs="Arial"/>
                <w:color w:val="000000"/>
                <w:sz w:val="20"/>
                <w:szCs w:val="20"/>
                <w:lang w:val="es-MX" w:eastAsia="es-MX"/>
              </w:rPr>
            </w:pPr>
            <w:r w:rsidRPr="006E5B4F">
              <w:rPr>
                <w:rFonts w:eastAsia="Times New Roman" w:cs="Arial"/>
                <w:color w:val="000000"/>
                <w:sz w:val="20"/>
                <w:szCs w:val="20"/>
                <w:lang w:val="es-MX" w:eastAsia="es-MX"/>
              </w:rPr>
              <w:t>Las áreas sustantivas solicitan con oportunidad funciones administrativas, jurídicas, de planeación, relaciones públicas u otras funciones de staff</w:t>
            </w:r>
            <w:r w:rsidR="007C4B8C">
              <w:rPr>
                <w:rFonts w:eastAsia="Times New Roman" w:cs="Arial"/>
                <w:color w:val="000000"/>
                <w:sz w:val="20"/>
                <w:szCs w:val="20"/>
                <w:lang w:val="es-MX" w:eastAsia="es-MX"/>
              </w:rPr>
              <w:t>.</w:t>
            </w:r>
          </w:p>
        </w:tc>
      </w:tr>
    </w:tbl>
    <w:p w14:paraId="6D36C2D4" w14:textId="77777777" w:rsidR="001B3C22" w:rsidRDefault="001B3C22" w:rsidP="007464EB">
      <w:pPr>
        <w:ind w:firstLine="0"/>
        <w:rPr>
          <w:rFonts w:eastAsia="Calibri" w:cs="Arial"/>
          <w:bCs/>
          <w:color w:val="595959" w:themeColor="text1" w:themeTint="A6"/>
          <w:sz w:val="16"/>
          <w:szCs w:val="16"/>
        </w:rPr>
      </w:pPr>
    </w:p>
    <w:p w14:paraId="6741BBB8" w14:textId="77777777" w:rsidR="001F1054" w:rsidRDefault="001F1054" w:rsidP="0042276A">
      <w:pPr>
        <w:autoSpaceDE w:val="0"/>
        <w:autoSpaceDN w:val="0"/>
        <w:adjustRightInd w:val="0"/>
        <w:spacing w:after="0" w:line="240" w:lineRule="auto"/>
        <w:ind w:left="0" w:firstLine="0"/>
        <w:rPr>
          <w:rFonts w:cs="Arial"/>
          <w:color w:val="292929"/>
          <w:sz w:val="20"/>
          <w:szCs w:val="20"/>
          <w:lang w:val="es-MX"/>
        </w:rPr>
      </w:pPr>
    </w:p>
    <w:p w14:paraId="5FCB5E61" w14:textId="77777777" w:rsidR="001F1054" w:rsidRDefault="001F1054" w:rsidP="0042276A">
      <w:pPr>
        <w:autoSpaceDE w:val="0"/>
        <w:autoSpaceDN w:val="0"/>
        <w:adjustRightInd w:val="0"/>
        <w:spacing w:after="0" w:line="240" w:lineRule="auto"/>
        <w:ind w:left="0" w:firstLine="0"/>
        <w:rPr>
          <w:rFonts w:cs="Arial"/>
          <w:color w:val="292929"/>
          <w:sz w:val="20"/>
          <w:szCs w:val="20"/>
          <w:lang w:val="es-MX"/>
        </w:rPr>
      </w:pPr>
    </w:p>
    <w:p w14:paraId="52EB8B6C" w14:textId="77777777" w:rsidR="00935962" w:rsidRDefault="00935962" w:rsidP="0042276A">
      <w:pPr>
        <w:autoSpaceDE w:val="0"/>
        <w:autoSpaceDN w:val="0"/>
        <w:adjustRightInd w:val="0"/>
        <w:spacing w:after="0" w:line="240" w:lineRule="auto"/>
        <w:ind w:left="0" w:firstLine="0"/>
        <w:rPr>
          <w:rFonts w:cs="Arial"/>
          <w:color w:val="292929"/>
          <w:sz w:val="20"/>
          <w:szCs w:val="20"/>
          <w:lang w:val="es-MX"/>
        </w:rPr>
      </w:pPr>
    </w:p>
    <w:p w14:paraId="315095DD" w14:textId="77777777" w:rsidR="00935962" w:rsidRDefault="00935962" w:rsidP="0042276A">
      <w:pPr>
        <w:autoSpaceDE w:val="0"/>
        <w:autoSpaceDN w:val="0"/>
        <w:adjustRightInd w:val="0"/>
        <w:spacing w:after="0" w:line="240" w:lineRule="auto"/>
        <w:ind w:left="0" w:firstLine="0"/>
        <w:rPr>
          <w:rFonts w:cs="Arial"/>
          <w:color w:val="292929"/>
          <w:sz w:val="20"/>
          <w:szCs w:val="20"/>
          <w:lang w:val="es-MX"/>
        </w:rPr>
      </w:pPr>
    </w:p>
    <w:p w14:paraId="17F09598" w14:textId="77777777" w:rsidR="001F1054" w:rsidRDefault="001F1054" w:rsidP="0042276A">
      <w:pPr>
        <w:autoSpaceDE w:val="0"/>
        <w:autoSpaceDN w:val="0"/>
        <w:adjustRightInd w:val="0"/>
        <w:spacing w:after="0" w:line="240" w:lineRule="auto"/>
        <w:ind w:left="0" w:firstLine="0"/>
        <w:rPr>
          <w:rFonts w:cs="Arial"/>
          <w:color w:val="292929"/>
          <w:sz w:val="20"/>
          <w:szCs w:val="20"/>
          <w:lang w:val="es-MX"/>
        </w:rPr>
      </w:pPr>
    </w:p>
    <w:p w14:paraId="3247CDE4" w14:textId="77777777" w:rsidR="0042276A" w:rsidRPr="0042276A" w:rsidRDefault="0042276A" w:rsidP="0042276A">
      <w:pPr>
        <w:autoSpaceDE w:val="0"/>
        <w:autoSpaceDN w:val="0"/>
        <w:adjustRightInd w:val="0"/>
        <w:spacing w:after="0" w:line="240" w:lineRule="auto"/>
        <w:ind w:left="0" w:firstLine="0"/>
        <w:rPr>
          <w:b/>
          <w:bCs/>
          <w:sz w:val="20"/>
          <w:szCs w:val="20"/>
          <w:lang w:val="es-MX" w:eastAsia="en-US"/>
        </w:rPr>
      </w:pPr>
      <w:r w:rsidRPr="0042276A">
        <w:rPr>
          <w:rFonts w:cs="Arial"/>
          <w:color w:val="292929"/>
          <w:sz w:val="20"/>
          <w:szCs w:val="20"/>
          <w:lang w:val="es-MX"/>
        </w:rPr>
        <w:t>"El a</w:t>
      </w:r>
      <w:r w:rsidRPr="0042276A">
        <w:rPr>
          <w:rFonts w:cs="Arial"/>
          <w:color w:val="393939"/>
          <w:sz w:val="20"/>
          <w:szCs w:val="20"/>
          <w:lang w:val="es-MX"/>
        </w:rPr>
        <w:t>n</w:t>
      </w:r>
      <w:r w:rsidRPr="0042276A">
        <w:rPr>
          <w:rFonts w:cs="Arial"/>
          <w:color w:val="292929"/>
          <w:sz w:val="20"/>
          <w:szCs w:val="20"/>
          <w:lang w:val="es-MX"/>
        </w:rPr>
        <w:t>e</w:t>
      </w:r>
      <w:r w:rsidRPr="0042276A">
        <w:rPr>
          <w:rFonts w:cs="Arial"/>
          <w:color w:val="393939"/>
          <w:sz w:val="20"/>
          <w:szCs w:val="20"/>
          <w:lang w:val="es-MX"/>
        </w:rPr>
        <w:t>x</w:t>
      </w:r>
      <w:r w:rsidRPr="0042276A">
        <w:rPr>
          <w:rFonts w:cs="Arial"/>
          <w:color w:val="292929"/>
          <w:sz w:val="20"/>
          <w:szCs w:val="20"/>
          <w:lang w:val="es-MX"/>
        </w:rPr>
        <w:t>o aqu</w:t>
      </w:r>
      <w:r w:rsidRPr="0042276A">
        <w:rPr>
          <w:rFonts w:cs="Arial"/>
          <w:color w:val="393939"/>
          <w:sz w:val="20"/>
          <w:szCs w:val="20"/>
          <w:lang w:val="es-MX"/>
        </w:rPr>
        <w:t>í pr</w:t>
      </w:r>
      <w:r w:rsidRPr="0042276A">
        <w:rPr>
          <w:rFonts w:cs="Arial"/>
          <w:color w:val="292929"/>
          <w:sz w:val="20"/>
          <w:szCs w:val="20"/>
          <w:lang w:val="es-MX"/>
        </w:rPr>
        <w:t>ese</w:t>
      </w:r>
      <w:r w:rsidRPr="0042276A">
        <w:rPr>
          <w:rFonts w:cs="Arial"/>
          <w:color w:val="393939"/>
          <w:sz w:val="20"/>
          <w:szCs w:val="20"/>
          <w:lang w:val="es-MX"/>
        </w:rPr>
        <w:t>nt</w:t>
      </w:r>
      <w:r w:rsidRPr="0042276A">
        <w:rPr>
          <w:rFonts w:cs="Arial"/>
          <w:color w:val="292929"/>
          <w:sz w:val="20"/>
          <w:szCs w:val="20"/>
          <w:lang w:val="es-MX"/>
        </w:rPr>
        <w:t>ado es perfec</w:t>
      </w:r>
      <w:r w:rsidRPr="0042276A">
        <w:rPr>
          <w:rFonts w:cs="Arial"/>
          <w:color w:val="393939"/>
          <w:sz w:val="20"/>
          <w:szCs w:val="20"/>
          <w:lang w:val="es-MX"/>
        </w:rPr>
        <w:t>ti</w:t>
      </w:r>
      <w:r w:rsidRPr="0042276A">
        <w:rPr>
          <w:rFonts w:cs="Arial"/>
          <w:color w:val="292929"/>
          <w:sz w:val="20"/>
          <w:szCs w:val="20"/>
          <w:lang w:val="es-MX"/>
        </w:rPr>
        <w:t>ble, y se e</w:t>
      </w:r>
      <w:r w:rsidRPr="0042276A">
        <w:rPr>
          <w:rFonts w:cs="Arial"/>
          <w:color w:val="393939"/>
          <w:sz w:val="20"/>
          <w:szCs w:val="20"/>
          <w:lang w:val="es-MX"/>
        </w:rPr>
        <w:t>n</w:t>
      </w:r>
      <w:r w:rsidRPr="0042276A">
        <w:rPr>
          <w:rFonts w:cs="Arial"/>
          <w:color w:val="292929"/>
          <w:sz w:val="20"/>
          <w:szCs w:val="20"/>
          <w:lang w:val="es-MX"/>
        </w:rPr>
        <w:t>cuen</w:t>
      </w:r>
      <w:r w:rsidRPr="0042276A">
        <w:rPr>
          <w:rFonts w:cs="Arial"/>
          <w:color w:val="393939"/>
          <w:sz w:val="20"/>
          <w:szCs w:val="20"/>
          <w:lang w:val="es-MX"/>
        </w:rPr>
        <w:t>tr</w:t>
      </w:r>
      <w:r w:rsidRPr="0042276A">
        <w:rPr>
          <w:rFonts w:cs="Arial"/>
          <w:color w:val="292929"/>
          <w:sz w:val="20"/>
          <w:szCs w:val="20"/>
          <w:lang w:val="es-MX"/>
        </w:rPr>
        <w:t>a susce</w:t>
      </w:r>
      <w:r w:rsidRPr="0042276A">
        <w:rPr>
          <w:rFonts w:cs="Arial"/>
          <w:color w:val="393939"/>
          <w:sz w:val="20"/>
          <w:szCs w:val="20"/>
          <w:lang w:val="es-MX"/>
        </w:rPr>
        <w:t>pt</w:t>
      </w:r>
      <w:r w:rsidRPr="0042276A">
        <w:rPr>
          <w:rFonts w:cs="Arial"/>
          <w:color w:val="292929"/>
          <w:sz w:val="20"/>
          <w:szCs w:val="20"/>
          <w:lang w:val="es-MX"/>
        </w:rPr>
        <w:t>i</w:t>
      </w:r>
      <w:r w:rsidRPr="0042276A">
        <w:rPr>
          <w:rFonts w:cs="Arial"/>
          <w:color w:val="393939"/>
          <w:sz w:val="20"/>
          <w:szCs w:val="20"/>
          <w:lang w:val="es-MX"/>
        </w:rPr>
        <w:t>b</w:t>
      </w:r>
      <w:r w:rsidRPr="0042276A">
        <w:rPr>
          <w:rFonts w:cs="Arial"/>
          <w:color w:val="292929"/>
          <w:sz w:val="20"/>
          <w:szCs w:val="20"/>
          <w:lang w:val="es-MX"/>
        </w:rPr>
        <w:t>le de mod</w:t>
      </w:r>
      <w:r w:rsidRPr="0042276A">
        <w:rPr>
          <w:rFonts w:cs="Arial"/>
          <w:color w:val="393939"/>
          <w:sz w:val="20"/>
          <w:szCs w:val="20"/>
          <w:lang w:val="es-MX"/>
        </w:rPr>
        <w:t>i</w:t>
      </w:r>
      <w:r w:rsidRPr="0042276A">
        <w:rPr>
          <w:rFonts w:cs="Arial"/>
          <w:color w:val="292929"/>
          <w:sz w:val="20"/>
          <w:szCs w:val="20"/>
          <w:lang w:val="es-MX"/>
        </w:rPr>
        <w:t>ficac</w:t>
      </w:r>
      <w:r w:rsidRPr="0042276A">
        <w:rPr>
          <w:rFonts w:cs="Arial"/>
          <w:color w:val="393939"/>
          <w:sz w:val="20"/>
          <w:szCs w:val="20"/>
          <w:lang w:val="es-MX"/>
        </w:rPr>
        <w:t>i</w:t>
      </w:r>
      <w:r w:rsidRPr="0042276A">
        <w:rPr>
          <w:rFonts w:cs="Arial"/>
          <w:color w:val="292929"/>
          <w:sz w:val="20"/>
          <w:szCs w:val="20"/>
          <w:lang w:val="es-MX"/>
        </w:rPr>
        <w:t xml:space="preserve">ones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w:t>
      </w:r>
      <w:r w:rsidRPr="0042276A">
        <w:rPr>
          <w:rFonts w:cs="Arial"/>
          <w:color w:val="292929"/>
          <w:sz w:val="20"/>
          <w:szCs w:val="20"/>
          <w:lang w:val="es-MX"/>
        </w:rPr>
        <w:t>ramáticas</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 xml:space="preserve">oda vez </w:t>
      </w:r>
      <w:r w:rsidRPr="0042276A">
        <w:rPr>
          <w:rFonts w:cs="Arial"/>
          <w:color w:val="393939"/>
          <w:sz w:val="20"/>
          <w:szCs w:val="20"/>
          <w:lang w:val="es-MX"/>
        </w:rPr>
        <w:t>q</w:t>
      </w:r>
      <w:r w:rsidRPr="0042276A">
        <w:rPr>
          <w:rFonts w:cs="Arial"/>
          <w:color w:val="292929"/>
          <w:sz w:val="20"/>
          <w:szCs w:val="20"/>
          <w:lang w:val="es-MX"/>
        </w:rPr>
        <w:t>ue as</w:t>
      </w:r>
      <w:r w:rsidRPr="0042276A">
        <w:rPr>
          <w:rFonts w:cs="Arial"/>
          <w:color w:val="393939"/>
          <w:sz w:val="20"/>
          <w:szCs w:val="20"/>
          <w:lang w:val="es-MX"/>
        </w:rPr>
        <w:t xml:space="preserve">í </w:t>
      </w:r>
      <w:r w:rsidRPr="0042276A">
        <w:rPr>
          <w:rFonts w:cs="Arial"/>
          <w:color w:val="292929"/>
          <w:sz w:val="20"/>
          <w:szCs w:val="20"/>
          <w:lang w:val="es-MX"/>
        </w:rPr>
        <w:t>se le i</w:t>
      </w:r>
      <w:r w:rsidRPr="0042276A">
        <w:rPr>
          <w:rFonts w:cs="Arial"/>
          <w:color w:val="393939"/>
          <w:sz w:val="20"/>
          <w:szCs w:val="20"/>
          <w:lang w:val="es-MX"/>
        </w:rPr>
        <w:t>n</w:t>
      </w:r>
      <w:r w:rsidRPr="0042276A">
        <w:rPr>
          <w:rFonts w:cs="Arial"/>
          <w:color w:val="292929"/>
          <w:sz w:val="20"/>
          <w:szCs w:val="20"/>
          <w:lang w:val="es-MX"/>
        </w:rPr>
        <w:t>d</w:t>
      </w:r>
      <w:r w:rsidRPr="0042276A">
        <w:rPr>
          <w:rFonts w:cs="Arial"/>
          <w:color w:val="393939"/>
          <w:sz w:val="20"/>
          <w:szCs w:val="20"/>
          <w:lang w:val="es-MX"/>
        </w:rPr>
        <w:t>i</w:t>
      </w:r>
      <w:r w:rsidRPr="0042276A">
        <w:rPr>
          <w:rFonts w:cs="Arial"/>
          <w:color w:val="292929"/>
          <w:sz w:val="20"/>
          <w:szCs w:val="20"/>
          <w:lang w:val="es-MX"/>
        </w:rPr>
        <w:t>que por o</w:t>
      </w:r>
      <w:r w:rsidRPr="0042276A">
        <w:rPr>
          <w:rFonts w:cs="Arial"/>
          <w:color w:val="393939"/>
          <w:sz w:val="20"/>
          <w:szCs w:val="20"/>
          <w:lang w:val="es-MX"/>
        </w:rPr>
        <w:t>bs</w:t>
      </w:r>
      <w:r w:rsidRPr="0042276A">
        <w:rPr>
          <w:rFonts w:cs="Arial"/>
          <w:color w:val="292929"/>
          <w:sz w:val="20"/>
          <w:szCs w:val="20"/>
          <w:lang w:val="es-MX"/>
        </w:rPr>
        <w:t>ervaciones de a</w:t>
      </w:r>
      <w:r w:rsidRPr="0042276A">
        <w:rPr>
          <w:rFonts w:cs="Arial"/>
          <w:color w:val="393939"/>
          <w:sz w:val="20"/>
          <w:szCs w:val="20"/>
          <w:lang w:val="es-MX"/>
        </w:rPr>
        <w:t>u</w:t>
      </w:r>
      <w:r w:rsidRPr="0042276A">
        <w:rPr>
          <w:rFonts w:cs="Arial"/>
          <w:color w:val="292929"/>
          <w:sz w:val="20"/>
          <w:szCs w:val="20"/>
          <w:lang w:val="es-MX"/>
        </w:rPr>
        <w:t>d</w:t>
      </w:r>
      <w:r w:rsidRPr="0042276A">
        <w:rPr>
          <w:rFonts w:cs="Arial"/>
          <w:color w:val="393939"/>
          <w:sz w:val="20"/>
          <w:szCs w:val="20"/>
          <w:lang w:val="es-MX"/>
        </w:rPr>
        <w:t>it</w:t>
      </w:r>
      <w:r w:rsidRPr="0042276A">
        <w:rPr>
          <w:rFonts w:cs="Arial"/>
          <w:color w:val="292929"/>
          <w:sz w:val="20"/>
          <w:szCs w:val="20"/>
          <w:lang w:val="es-MX"/>
        </w:rPr>
        <w:t>o</w:t>
      </w:r>
      <w:r w:rsidRPr="0042276A">
        <w:rPr>
          <w:rFonts w:cs="Arial"/>
          <w:color w:val="393939"/>
          <w:sz w:val="20"/>
          <w:szCs w:val="20"/>
          <w:lang w:val="es-MX"/>
        </w:rPr>
        <w:t>r</w:t>
      </w:r>
      <w:r w:rsidRPr="0042276A">
        <w:rPr>
          <w:rFonts w:cs="Arial"/>
          <w:color w:val="292929"/>
          <w:sz w:val="20"/>
          <w:szCs w:val="20"/>
          <w:lang w:val="es-MX"/>
        </w:rPr>
        <w:t>ías</w:t>
      </w:r>
      <w:r w:rsidRPr="0042276A">
        <w:rPr>
          <w:rFonts w:cs="Arial"/>
          <w:color w:val="393939"/>
          <w:sz w:val="20"/>
          <w:szCs w:val="20"/>
          <w:lang w:val="es-MX"/>
        </w:rPr>
        <w:t xml:space="preserve">, </w:t>
      </w:r>
      <w:r w:rsidRPr="0042276A">
        <w:rPr>
          <w:rFonts w:cs="Arial"/>
          <w:color w:val="292929"/>
          <w:sz w:val="20"/>
          <w:szCs w:val="20"/>
          <w:lang w:val="es-MX"/>
        </w:rPr>
        <w:t>eva</w:t>
      </w:r>
      <w:r w:rsidRPr="0042276A">
        <w:rPr>
          <w:rFonts w:cs="Arial"/>
          <w:color w:val="393939"/>
          <w:sz w:val="20"/>
          <w:szCs w:val="20"/>
          <w:lang w:val="es-MX"/>
        </w:rPr>
        <w:t>lu</w:t>
      </w:r>
      <w:r w:rsidRPr="0042276A">
        <w:rPr>
          <w:rFonts w:cs="Arial"/>
          <w:color w:val="292929"/>
          <w:sz w:val="20"/>
          <w:szCs w:val="20"/>
          <w:lang w:val="es-MX"/>
        </w:rPr>
        <w:t xml:space="preserve">aciones al </w:t>
      </w:r>
      <w:r w:rsidRPr="0042276A">
        <w:rPr>
          <w:rFonts w:cs="Arial"/>
          <w:color w:val="393939"/>
          <w:sz w:val="20"/>
          <w:szCs w:val="20"/>
          <w:lang w:val="es-MX"/>
        </w:rPr>
        <w:t>d</w:t>
      </w:r>
      <w:r w:rsidRPr="0042276A">
        <w:rPr>
          <w:rFonts w:cs="Arial"/>
          <w:color w:val="292929"/>
          <w:sz w:val="20"/>
          <w:szCs w:val="20"/>
          <w:lang w:val="es-MX"/>
        </w:rPr>
        <w:t>esempe</w:t>
      </w:r>
      <w:r w:rsidRPr="0042276A">
        <w:rPr>
          <w:rFonts w:cs="Arial"/>
          <w:color w:val="393939"/>
          <w:sz w:val="20"/>
          <w:szCs w:val="20"/>
          <w:lang w:val="es-MX"/>
        </w:rPr>
        <w:t>ñ</w:t>
      </w:r>
      <w:r w:rsidRPr="0042276A">
        <w:rPr>
          <w:rFonts w:cs="Arial"/>
          <w:color w:val="292929"/>
          <w:sz w:val="20"/>
          <w:szCs w:val="20"/>
          <w:lang w:val="es-MX"/>
        </w:rPr>
        <w:t xml:space="preserve">o y </w:t>
      </w:r>
      <w:r w:rsidRPr="0042276A">
        <w:rPr>
          <w:rFonts w:cs="Arial"/>
          <w:color w:val="393939"/>
          <w:sz w:val="20"/>
          <w:szCs w:val="20"/>
          <w:lang w:val="es-MX"/>
        </w:rPr>
        <w:t>r</w:t>
      </w:r>
      <w:r w:rsidRPr="0042276A">
        <w:rPr>
          <w:rFonts w:cs="Arial"/>
          <w:color w:val="292929"/>
          <w:sz w:val="20"/>
          <w:szCs w:val="20"/>
          <w:lang w:val="es-MX"/>
        </w:rPr>
        <w:t>evisiones</w:t>
      </w:r>
      <w:r>
        <w:rPr>
          <w:rFonts w:cs="Arial"/>
          <w:color w:val="292929"/>
          <w:sz w:val="20"/>
          <w:szCs w:val="20"/>
          <w:lang w:val="es-MX"/>
        </w:rPr>
        <w:t xml:space="preserve"> </w:t>
      </w:r>
      <w:r w:rsidRPr="0042276A">
        <w:rPr>
          <w:rFonts w:cs="Arial"/>
          <w:color w:val="292929"/>
          <w:sz w:val="20"/>
          <w:szCs w:val="20"/>
          <w:lang w:val="es-MX"/>
        </w:rPr>
        <w:t xml:space="preserve">de </w:t>
      </w:r>
      <w:r w:rsidRPr="0042276A">
        <w:rPr>
          <w:rFonts w:cs="Arial"/>
          <w:color w:val="393939"/>
          <w:sz w:val="20"/>
          <w:szCs w:val="20"/>
          <w:lang w:val="es-MX"/>
        </w:rPr>
        <w:t>l</w:t>
      </w:r>
      <w:r w:rsidRPr="0042276A">
        <w:rPr>
          <w:rFonts w:cs="Arial"/>
          <w:color w:val="292929"/>
          <w:sz w:val="20"/>
          <w:szCs w:val="20"/>
          <w:lang w:val="es-MX"/>
        </w:rPr>
        <w:t>a Sec</w:t>
      </w:r>
      <w:r w:rsidRPr="0042276A">
        <w:rPr>
          <w:rFonts w:cs="Arial"/>
          <w:color w:val="393939"/>
          <w:sz w:val="20"/>
          <w:szCs w:val="20"/>
          <w:lang w:val="es-MX"/>
        </w:rPr>
        <w:t>r</w:t>
      </w:r>
      <w:r w:rsidRPr="0042276A">
        <w:rPr>
          <w:rFonts w:cs="Arial"/>
          <w:color w:val="292929"/>
          <w:sz w:val="20"/>
          <w:szCs w:val="20"/>
          <w:lang w:val="es-MX"/>
        </w:rPr>
        <w:t>eta</w:t>
      </w:r>
      <w:r w:rsidRPr="0042276A">
        <w:rPr>
          <w:rFonts w:cs="Arial"/>
          <w:color w:val="393939"/>
          <w:sz w:val="20"/>
          <w:szCs w:val="20"/>
          <w:lang w:val="es-MX"/>
        </w:rPr>
        <w:t>r</w:t>
      </w:r>
      <w:r w:rsidRPr="0042276A">
        <w:rPr>
          <w:rFonts w:cs="Arial"/>
          <w:color w:val="292929"/>
          <w:sz w:val="20"/>
          <w:szCs w:val="20"/>
          <w:lang w:val="es-MX"/>
        </w:rPr>
        <w:t>ía d</w:t>
      </w:r>
      <w:r w:rsidRPr="0042276A">
        <w:rPr>
          <w:rFonts w:cs="Arial"/>
          <w:color w:val="393939"/>
          <w:sz w:val="20"/>
          <w:szCs w:val="20"/>
          <w:lang w:val="es-MX"/>
        </w:rPr>
        <w:t>e F</w:t>
      </w:r>
      <w:r w:rsidRPr="0042276A">
        <w:rPr>
          <w:rFonts w:cs="Arial"/>
          <w:color w:val="292929"/>
          <w:sz w:val="20"/>
          <w:szCs w:val="20"/>
          <w:lang w:val="es-MX"/>
        </w:rPr>
        <w:t xml:space="preserve">inanzas </w:t>
      </w:r>
      <w:r w:rsidRPr="0042276A">
        <w:rPr>
          <w:rFonts w:cs="Arial"/>
          <w:color w:val="393939"/>
          <w:sz w:val="20"/>
          <w:szCs w:val="20"/>
          <w:lang w:val="es-MX"/>
        </w:rPr>
        <w:t>y P</w:t>
      </w:r>
      <w:r w:rsidRPr="0042276A">
        <w:rPr>
          <w:rFonts w:cs="Arial"/>
          <w:color w:val="292929"/>
          <w:sz w:val="20"/>
          <w:szCs w:val="20"/>
          <w:lang w:val="es-MX"/>
        </w:rPr>
        <w:t xml:space="preserve">laneación </w:t>
      </w:r>
      <w:r w:rsidRPr="0042276A">
        <w:rPr>
          <w:rFonts w:cs="Arial"/>
          <w:color w:val="393939"/>
          <w:sz w:val="20"/>
          <w:szCs w:val="20"/>
          <w:lang w:val="es-MX"/>
        </w:rPr>
        <w:t>ant</w:t>
      </w:r>
      <w:r w:rsidRPr="0042276A">
        <w:rPr>
          <w:rFonts w:cs="Arial"/>
          <w:color w:val="292929"/>
          <w:sz w:val="20"/>
          <w:szCs w:val="20"/>
          <w:lang w:val="es-MX"/>
        </w:rPr>
        <w:t>es y d</w:t>
      </w:r>
      <w:r w:rsidRPr="0042276A">
        <w:rPr>
          <w:rFonts w:cs="Arial"/>
          <w:color w:val="393939"/>
          <w:sz w:val="20"/>
          <w:szCs w:val="20"/>
          <w:lang w:val="es-MX"/>
        </w:rPr>
        <w:t>ura</w:t>
      </w:r>
      <w:r w:rsidRPr="0042276A">
        <w:rPr>
          <w:rFonts w:cs="Arial"/>
          <w:color w:val="292929"/>
          <w:sz w:val="20"/>
          <w:szCs w:val="20"/>
          <w:lang w:val="es-MX"/>
        </w:rPr>
        <w:t>nte el e</w:t>
      </w:r>
      <w:r w:rsidRPr="0042276A">
        <w:rPr>
          <w:rFonts w:cs="Arial"/>
          <w:color w:val="393939"/>
          <w:sz w:val="20"/>
          <w:szCs w:val="20"/>
          <w:lang w:val="es-MX"/>
        </w:rPr>
        <w:t>j</w:t>
      </w:r>
      <w:r w:rsidRPr="0042276A">
        <w:rPr>
          <w:rFonts w:cs="Arial"/>
          <w:color w:val="292929"/>
          <w:sz w:val="20"/>
          <w:szCs w:val="20"/>
          <w:lang w:val="es-MX"/>
        </w:rPr>
        <w:t>e</w:t>
      </w:r>
      <w:r w:rsidRPr="0042276A">
        <w:rPr>
          <w:rFonts w:cs="Arial"/>
          <w:color w:val="393939"/>
          <w:sz w:val="20"/>
          <w:szCs w:val="20"/>
          <w:lang w:val="es-MX"/>
        </w:rPr>
        <w:t>r</w:t>
      </w:r>
      <w:r w:rsidRPr="0042276A">
        <w:rPr>
          <w:rFonts w:cs="Arial"/>
          <w:color w:val="292929"/>
          <w:sz w:val="20"/>
          <w:szCs w:val="20"/>
          <w:lang w:val="es-MX"/>
        </w:rPr>
        <w:t xml:space="preserve">cicio </w:t>
      </w:r>
      <w:r w:rsidRPr="0042276A">
        <w:rPr>
          <w:rFonts w:cs="Arial"/>
          <w:color w:val="393939"/>
          <w:sz w:val="20"/>
          <w:szCs w:val="20"/>
          <w:lang w:val="es-MX"/>
        </w:rPr>
        <w:t>fi</w:t>
      </w:r>
      <w:r w:rsidRPr="0042276A">
        <w:rPr>
          <w:rFonts w:cs="Arial"/>
          <w:color w:val="292929"/>
          <w:sz w:val="20"/>
          <w:szCs w:val="20"/>
          <w:lang w:val="es-MX"/>
        </w:rPr>
        <w:t>scal de</w:t>
      </w:r>
      <w:r w:rsidRPr="0042276A">
        <w:rPr>
          <w:rFonts w:cs="Arial"/>
          <w:color w:val="393939"/>
          <w:sz w:val="20"/>
          <w:szCs w:val="20"/>
          <w:lang w:val="es-MX"/>
        </w:rPr>
        <w:t xml:space="preserve">l </w:t>
      </w:r>
      <w:r w:rsidRPr="0042276A">
        <w:rPr>
          <w:rFonts w:cs="Arial"/>
          <w:color w:val="292929"/>
          <w:sz w:val="20"/>
          <w:szCs w:val="20"/>
          <w:lang w:val="es-MX"/>
        </w:rPr>
        <w:t xml:space="preserve">que se </w:t>
      </w:r>
      <w:r w:rsidRPr="0042276A">
        <w:rPr>
          <w:rFonts w:cs="Arial"/>
          <w:color w:val="393939"/>
          <w:sz w:val="20"/>
          <w:szCs w:val="20"/>
          <w:lang w:val="es-MX"/>
        </w:rPr>
        <w:t>t</w:t>
      </w:r>
      <w:r w:rsidRPr="0042276A">
        <w:rPr>
          <w:rFonts w:cs="Arial"/>
          <w:color w:val="292929"/>
          <w:sz w:val="20"/>
          <w:szCs w:val="20"/>
          <w:lang w:val="es-MX"/>
        </w:rPr>
        <w:t>ra</w:t>
      </w:r>
      <w:r w:rsidRPr="0042276A">
        <w:rPr>
          <w:rFonts w:cs="Arial"/>
          <w:color w:val="393939"/>
          <w:sz w:val="20"/>
          <w:szCs w:val="20"/>
          <w:lang w:val="es-MX"/>
        </w:rPr>
        <w:t>t</w:t>
      </w:r>
      <w:r w:rsidRPr="0042276A">
        <w:rPr>
          <w:rFonts w:cs="Arial"/>
          <w:color w:val="292929"/>
          <w:sz w:val="20"/>
          <w:szCs w:val="20"/>
          <w:lang w:val="es-MX"/>
        </w:rPr>
        <w:t>e</w:t>
      </w:r>
      <w:r w:rsidRPr="0042276A">
        <w:rPr>
          <w:rFonts w:cs="Arial"/>
          <w:color w:val="393939"/>
          <w:sz w:val="20"/>
          <w:szCs w:val="20"/>
          <w:lang w:val="es-MX"/>
        </w:rPr>
        <w:t xml:space="preserve">, </w:t>
      </w:r>
      <w:r w:rsidRPr="0042276A">
        <w:rPr>
          <w:rFonts w:cs="Arial"/>
          <w:color w:val="292929"/>
          <w:sz w:val="20"/>
          <w:szCs w:val="20"/>
          <w:lang w:val="es-MX"/>
        </w:rPr>
        <w:t>así como</w:t>
      </w:r>
      <w:r>
        <w:rPr>
          <w:rFonts w:cs="Arial"/>
          <w:color w:val="292929"/>
          <w:sz w:val="20"/>
          <w:szCs w:val="20"/>
          <w:lang w:val="es-MX"/>
        </w:rPr>
        <w:t xml:space="preserve"> </w:t>
      </w:r>
      <w:r w:rsidRPr="0042276A">
        <w:rPr>
          <w:rFonts w:cs="Arial"/>
          <w:color w:val="393939"/>
          <w:sz w:val="20"/>
          <w:szCs w:val="20"/>
          <w:lang w:val="es-MX"/>
        </w:rPr>
        <w:t>t</w:t>
      </w:r>
      <w:r w:rsidRPr="0042276A">
        <w:rPr>
          <w:rFonts w:cs="Arial"/>
          <w:color w:val="292929"/>
          <w:sz w:val="20"/>
          <w:szCs w:val="20"/>
          <w:lang w:val="es-MX"/>
        </w:rPr>
        <w:t>a</w:t>
      </w:r>
      <w:r w:rsidRPr="0042276A">
        <w:rPr>
          <w:rFonts w:cs="Arial"/>
          <w:color w:val="393939"/>
          <w:sz w:val="20"/>
          <w:szCs w:val="20"/>
          <w:lang w:val="es-MX"/>
        </w:rPr>
        <w:t>m</w:t>
      </w:r>
      <w:r w:rsidRPr="0042276A">
        <w:rPr>
          <w:rFonts w:cs="Arial"/>
          <w:color w:val="292929"/>
          <w:sz w:val="20"/>
          <w:szCs w:val="20"/>
          <w:lang w:val="es-MX"/>
        </w:rPr>
        <w:t>bi</w:t>
      </w:r>
      <w:r w:rsidRPr="0042276A">
        <w:rPr>
          <w:rFonts w:cs="Arial"/>
          <w:color w:val="393939"/>
          <w:sz w:val="20"/>
          <w:szCs w:val="20"/>
          <w:lang w:val="es-MX"/>
        </w:rPr>
        <w:t>é</w:t>
      </w:r>
      <w:r w:rsidRPr="0042276A">
        <w:rPr>
          <w:rFonts w:cs="Arial"/>
          <w:color w:val="292929"/>
          <w:sz w:val="20"/>
          <w:szCs w:val="20"/>
          <w:lang w:val="es-MX"/>
        </w:rPr>
        <w:t>n, cuando las condiciones del ente p</w:t>
      </w:r>
      <w:r w:rsidRPr="0042276A">
        <w:rPr>
          <w:rFonts w:cs="Arial"/>
          <w:color w:val="393939"/>
          <w:sz w:val="20"/>
          <w:szCs w:val="20"/>
          <w:lang w:val="es-MX"/>
        </w:rPr>
        <w:t>ú</w:t>
      </w:r>
      <w:r w:rsidRPr="0042276A">
        <w:rPr>
          <w:rFonts w:cs="Arial"/>
          <w:color w:val="292929"/>
          <w:sz w:val="20"/>
          <w:szCs w:val="20"/>
          <w:lang w:val="es-MX"/>
        </w:rPr>
        <w:t xml:space="preserve">blico </w:t>
      </w:r>
      <w:r w:rsidRPr="0042276A">
        <w:rPr>
          <w:rFonts w:cs="Arial"/>
          <w:color w:val="393939"/>
          <w:sz w:val="20"/>
          <w:szCs w:val="20"/>
          <w:lang w:val="es-MX"/>
        </w:rPr>
        <w:t>r</w:t>
      </w:r>
      <w:r w:rsidRPr="0042276A">
        <w:rPr>
          <w:rFonts w:cs="Arial"/>
          <w:color w:val="292929"/>
          <w:sz w:val="20"/>
          <w:szCs w:val="20"/>
          <w:lang w:val="es-MX"/>
        </w:rPr>
        <w:t xml:space="preserve">esponsable </w:t>
      </w:r>
      <w:r w:rsidRPr="0042276A">
        <w:rPr>
          <w:rFonts w:cs="Arial"/>
          <w:color w:val="393939"/>
          <w:sz w:val="20"/>
          <w:szCs w:val="20"/>
          <w:lang w:val="es-MX"/>
        </w:rPr>
        <w:t>d</w:t>
      </w:r>
      <w:r w:rsidRPr="0042276A">
        <w:rPr>
          <w:rFonts w:cs="Arial"/>
          <w:color w:val="292929"/>
          <w:sz w:val="20"/>
          <w:szCs w:val="20"/>
          <w:lang w:val="es-MX"/>
        </w:rPr>
        <w:t>e dic</w:t>
      </w:r>
      <w:r w:rsidRPr="0042276A">
        <w:rPr>
          <w:rFonts w:cs="Arial"/>
          <w:color w:val="393939"/>
          <w:sz w:val="20"/>
          <w:szCs w:val="20"/>
          <w:lang w:val="es-MX"/>
        </w:rPr>
        <w:t>h</w:t>
      </w:r>
      <w:r w:rsidRPr="0042276A">
        <w:rPr>
          <w:rFonts w:cs="Arial"/>
          <w:color w:val="292929"/>
          <w:sz w:val="20"/>
          <w:szCs w:val="20"/>
          <w:lang w:val="es-MX"/>
        </w:rPr>
        <w:t>a infor</w:t>
      </w:r>
      <w:r w:rsidRPr="0042276A">
        <w:rPr>
          <w:rFonts w:cs="Arial"/>
          <w:color w:val="393939"/>
          <w:sz w:val="20"/>
          <w:szCs w:val="20"/>
          <w:lang w:val="es-MX"/>
        </w:rPr>
        <w:t>m</w:t>
      </w:r>
      <w:r w:rsidRPr="0042276A">
        <w:rPr>
          <w:rFonts w:cs="Arial"/>
          <w:color w:val="292929"/>
          <w:sz w:val="20"/>
          <w:szCs w:val="20"/>
          <w:lang w:val="es-MX"/>
        </w:rPr>
        <w:t>ac</w:t>
      </w:r>
      <w:r w:rsidRPr="0042276A">
        <w:rPr>
          <w:rFonts w:cs="Arial"/>
          <w:color w:val="393939"/>
          <w:sz w:val="20"/>
          <w:szCs w:val="20"/>
          <w:lang w:val="es-MX"/>
        </w:rPr>
        <w:t>i</w:t>
      </w:r>
      <w:r w:rsidRPr="0042276A">
        <w:rPr>
          <w:rFonts w:cs="Arial"/>
          <w:color w:val="292929"/>
          <w:sz w:val="20"/>
          <w:szCs w:val="20"/>
          <w:lang w:val="es-MX"/>
        </w:rPr>
        <w:t xml:space="preserve">ón </w:t>
      </w:r>
      <w:r w:rsidRPr="0042276A">
        <w:rPr>
          <w:rFonts w:cs="Arial"/>
          <w:color w:val="393939"/>
          <w:sz w:val="20"/>
          <w:szCs w:val="20"/>
          <w:lang w:val="es-MX"/>
        </w:rPr>
        <w:t>p</w:t>
      </w:r>
      <w:r w:rsidRPr="0042276A">
        <w:rPr>
          <w:rFonts w:cs="Arial"/>
          <w:color w:val="292929"/>
          <w:sz w:val="20"/>
          <w:szCs w:val="20"/>
          <w:lang w:val="es-MX"/>
        </w:rPr>
        <w:t>ro</w:t>
      </w:r>
      <w:r w:rsidRPr="0042276A">
        <w:rPr>
          <w:rFonts w:cs="Arial"/>
          <w:color w:val="393939"/>
          <w:sz w:val="20"/>
          <w:szCs w:val="20"/>
          <w:lang w:val="es-MX"/>
        </w:rPr>
        <w:t>gr</w:t>
      </w:r>
      <w:r w:rsidRPr="0042276A">
        <w:rPr>
          <w:rFonts w:cs="Arial"/>
          <w:color w:val="292929"/>
          <w:sz w:val="20"/>
          <w:szCs w:val="20"/>
          <w:lang w:val="es-MX"/>
        </w:rPr>
        <w:t>amática requie</w:t>
      </w:r>
      <w:r w:rsidRPr="0042276A">
        <w:rPr>
          <w:rFonts w:cs="Arial"/>
          <w:color w:val="393939"/>
          <w:sz w:val="20"/>
          <w:szCs w:val="20"/>
          <w:lang w:val="es-MX"/>
        </w:rPr>
        <w:t>r</w:t>
      </w:r>
      <w:r w:rsidRPr="0042276A">
        <w:rPr>
          <w:rFonts w:cs="Arial"/>
          <w:color w:val="292929"/>
          <w:sz w:val="20"/>
          <w:szCs w:val="20"/>
          <w:lang w:val="es-MX"/>
        </w:rPr>
        <w:t xml:space="preserve">a </w:t>
      </w:r>
      <w:r w:rsidRPr="0042276A">
        <w:rPr>
          <w:rFonts w:cs="Arial"/>
          <w:color w:val="393939"/>
          <w:sz w:val="20"/>
          <w:szCs w:val="20"/>
          <w:lang w:val="es-MX"/>
        </w:rPr>
        <w:t>h</w:t>
      </w:r>
      <w:r w:rsidRPr="0042276A">
        <w:rPr>
          <w:rFonts w:cs="Arial"/>
          <w:color w:val="292929"/>
          <w:sz w:val="20"/>
          <w:szCs w:val="20"/>
          <w:lang w:val="es-MX"/>
        </w:rPr>
        <w:t>ace</w:t>
      </w:r>
      <w:r w:rsidRPr="0042276A">
        <w:rPr>
          <w:rFonts w:cs="Arial"/>
          <w:color w:val="393939"/>
          <w:sz w:val="20"/>
          <w:szCs w:val="20"/>
          <w:lang w:val="es-MX"/>
        </w:rPr>
        <w:t xml:space="preserve">r </w:t>
      </w:r>
      <w:r w:rsidRPr="0042276A">
        <w:rPr>
          <w:rFonts w:cs="Arial"/>
          <w:color w:val="292929"/>
          <w:sz w:val="20"/>
          <w:szCs w:val="20"/>
          <w:lang w:val="es-MX"/>
        </w:rPr>
        <w:t>mo</w:t>
      </w:r>
      <w:r w:rsidRPr="0042276A">
        <w:rPr>
          <w:rFonts w:cs="Arial"/>
          <w:color w:val="393939"/>
          <w:sz w:val="20"/>
          <w:szCs w:val="20"/>
          <w:lang w:val="es-MX"/>
        </w:rPr>
        <w:t>d</w:t>
      </w:r>
      <w:r w:rsidRPr="0042276A">
        <w:rPr>
          <w:rFonts w:cs="Arial"/>
          <w:color w:val="292929"/>
          <w:sz w:val="20"/>
          <w:szCs w:val="20"/>
          <w:lang w:val="es-MX"/>
        </w:rPr>
        <w:t>i</w:t>
      </w:r>
      <w:r w:rsidRPr="0042276A">
        <w:rPr>
          <w:rFonts w:cs="Arial"/>
          <w:color w:val="393939"/>
          <w:sz w:val="20"/>
          <w:szCs w:val="20"/>
          <w:lang w:val="es-MX"/>
        </w:rPr>
        <w:t>f</w:t>
      </w:r>
      <w:r w:rsidRPr="0042276A">
        <w:rPr>
          <w:rFonts w:cs="Arial"/>
          <w:color w:val="292929"/>
          <w:sz w:val="20"/>
          <w:szCs w:val="20"/>
          <w:lang w:val="es-MX"/>
        </w:rPr>
        <w:t xml:space="preserve">icaciones </w:t>
      </w:r>
      <w:r w:rsidRPr="0042276A">
        <w:rPr>
          <w:rFonts w:cs="Arial"/>
          <w:color w:val="393939"/>
          <w:sz w:val="20"/>
          <w:szCs w:val="20"/>
          <w:lang w:val="es-MX"/>
        </w:rPr>
        <w:t>a</w:t>
      </w:r>
      <w:r w:rsidRPr="0042276A">
        <w:rPr>
          <w:rFonts w:cs="Arial"/>
          <w:color w:val="292929"/>
          <w:sz w:val="20"/>
          <w:szCs w:val="20"/>
          <w:lang w:val="es-MX"/>
        </w:rPr>
        <w:t>corde a sus necesidades ins</w:t>
      </w:r>
      <w:r w:rsidRPr="0042276A">
        <w:rPr>
          <w:rFonts w:cs="Arial"/>
          <w:color w:val="393939"/>
          <w:sz w:val="20"/>
          <w:szCs w:val="20"/>
          <w:lang w:val="es-MX"/>
        </w:rPr>
        <w:t>t</w:t>
      </w:r>
      <w:r w:rsidRPr="0042276A">
        <w:rPr>
          <w:rFonts w:cs="Arial"/>
          <w:color w:val="292929"/>
          <w:sz w:val="20"/>
          <w:szCs w:val="20"/>
          <w:lang w:val="es-MX"/>
        </w:rPr>
        <w:t>itucio</w:t>
      </w:r>
      <w:r w:rsidRPr="0042276A">
        <w:rPr>
          <w:rFonts w:cs="Arial"/>
          <w:color w:val="393939"/>
          <w:sz w:val="20"/>
          <w:szCs w:val="20"/>
          <w:lang w:val="es-MX"/>
        </w:rPr>
        <w:t>n</w:t>
      </w:r>
      <w:r w:rsidRPr="0042276A">
        <w:rPr>
          <w:rFonts w:cs="Arial"/>
          <w:color w:val="292929"/>
          <w:sz w:val="20"/>
          <w:szCs w:val="20"/>
          <w:lang w:val="es-MX"/>
        </w:rPr>
        <w:t>ales, atendien</w:t>
      </w:r>
      <w:r w:rsidRPr="0042276A">
        <w:rPr>
          <w:rFonts w:cs="Arial"/>
          <w:color w:val="393939"/>
          <w:sz w:val="20"/>
          <w:szCs w:val="20"/>
          <w:lang w:val="es-MX"/>
        </w:rPr>
        <w:t>d</w:t>
      </w:r>
      <w:r w:rsidRPr="0042276A">
        <w:rPr>
          <w:rFonts w:cs="Arial"/>
          <w:color w:val="292929"/>
          <w:sz w:val="20"/>
          <w:szCs w:val="20"/>
          <w:lang w:val="es-MX"/>
        </w:rPr>
        <w:t xml:space="preserve">o a lo </w:t>
      </w:r>
      <w:r w:rsidRPr="0042276A">
        <w:rPr>
          <w:rFonts w:cs="Arial"/>
          <w:color w:val="393939"/>
          <w:sz w:val="20"/>
          <w:szCs w:val="20"/>
          <w:lang w:val="es-MX"/>
        </w:rPr>
        <w:t>e</w:t>
      </w:r>
      <w:r w:rsidRPr="0042276A">
        <w:rPr>
          <w:rFonts w:cs="Arial"/>
          <w:color w:val="292929"/>
          <w:sz w:val="20"/>
          <w:szCs w:val="20"/>
          <w:lang w:val="es-MX"/>
        </w:rPr>
        <w:t>sta</w:t>
      </w:r>
      <w:r w:rsidRPr="0042276A">
        <w:rPr>
          <w:rFonts w:cs="Arial"/>
          <w:color w:val="393939"/>
          <w:sz w:val="20"/>
          <w:szCs w:val="20"/>
          <w:lang w:val="es-MX"/>
        </w:rPr>
        <w:t>b</w:t>
      </w:r>
      <w:r w:rsidRPr="0042276A">
        <w:rPr>
          <w:rFonts w:cs="Arial"/>
          <w:color w:val="292929"/>
          <w:sz w:val="20"/>
          <w:szCs w:val="20"/>
          <w:lang w:val="es-MX"/>
        </w:rPr>
        <w:t>lecido e</w:t>
      </w:r>
      <w:r w:rsidRPr="0042276A">
        <w:rPr>
          <w:rFonts w:cs="Arial"/>
          <w:color w:val="393939"/>
          <w:sz w:val="20"/>
          <w:szCs w:val="20"/>
          <w:lang w:val="es-MX"/>
        </w:rPr>
        <w:t>n</w:t>
      </w:r>
      <w:r>
        <w:rPr>
          <w:rFonts w:cs="Arial"/>
          <w:color w:val="393939"/>
          <w:sz w:val="20"/>
          <w:szCs w:val="20"/>
          <w:lang w:val="es-MX"/>
        </w:rPr>
        <w:t xml:space="preserve"> </w:t>
      </w:r>
      <w:r w:rsidRPr="0042276A">
        <w:rPr>
          <w:rFonts w:cs="Arial"/>
          <w:color w:val="393939"/>
          <w:sz w:val="20"/>
          <w:szCs w:val="20"/>
          <w:lang w:val="es-MX"/>
        </w:rPr>
        <w:t>l</w:t>
      </w:r>
      <w:r w:rsidRPr="0042276A">
        <w:rPr>
          <w:rFonts w:cs="Arial"/>
          <w:color w:val="292929"/>
          <w:sz w:val="20"/>
          <w:szCs w:val="20"/>
          <w:lang w:val="es-MX"/>
        </w:rPr>
        <w:t xml:space="preserve">os </w:t>
      </w:r>
      <w:r w:rsidRPr="0042276A">
        <w:rPr>
          <w:rFonts w:cs="Arial"/>
          <w:color w:val="393939"/>
          <w:sz w:val="20"/>
          <w:szCs w:val="20"/>
          <w:lang w:val="es-MX"/>
        </w:rPr>
        <w:t>Li</w:t>
      </w:r>
      <w:r w:rsidRPr="0042276A">
        <w:rPr>
          <w:rFonts w:cs="Arial"/>
          <w:color w:val="292929"/>
          <w:sz w:val="20"/>
          <w:szCs w:val="20"/>
          <w:lang w:val="es-MX"/>
        </w:rPr>
        <w:t xml:space="preserve">neamientos para </w:t>
      </w:r>
      <w:r w:rsidRPr="0042276A">
        <w:rPr>
          <w:rFonts w:cs="Arial"/>
          <w:color w:val="393939"/>
          <w:sz w:val="20"/>
          <w:szCs w:val="20"/>
          <w:lang w:val="es-MX"/>
        </w:rPr>
        <w:t>l</w:t>
      </w:r>
      <w:r w:rsidRPr="0042276A">
        <w:rPr>
          <w:rFonts w:cs="Arial"/>
          <w:color w:val="292929"/>
          <w:sz w:val="20"/>
          <w:szCs w:val="20"/>
          <w:lang w:val="es-MX"/>
        </w:rPr>
        <w:t>a Creac</w:t>
      </w:r>
      <w:r w:rsidRPr="0042276A">
        <w:rPr>
          <w:rFonts w:cs="Arial"/>
          <w:color w:val="393939"/>
          <w:sz w:val="20"/>
          <w:szCs w:val="20"/>
          <w:lang w:val="es-MX"/>
        </w:rPr>
        <w:t>i</w:t>
      </w:r>
      <w:r w:rsidRPr="0042276A">
        <w:rPr>
          <w:rFonts w:cs="Arial"/>
          <w:color w:val="292929"/>
          <w:sz w:val="20"/>
          <w:szCs w:val="20"/>
          <w:lang w:val="es-MX"/>
        </w:rPr>
        <w:t xml:space="preserve">ón, Modificación, </w:t>
      </w:r>
      <w:r w:rsidRPr="0042276A">
        <w:rPr>
          <w:rFonts w:cs="Times New Roman"/>
          <w:color w:val="292929"/>
          <w:sz w:val="20"/>
          <w:szCs w:val="20"/>
          <w:lang w:val="es-MX"/>
        </w:rPr>
        <w:t xml:space="preserve">y </w:t>
      </w:r>
      <w:r w:rsidRPr="0042276A">
        <w:rPr>
          <w:rFonts w:cs="Arial"/>
          <w:color w:val="393939"/>
          <w:sz w:val="20"/>
          <w:szCs w:val="20"/>
          <w:lang w:val="es-MX"/>
        </w:rPr>
        <w:t>C</w:t>
      </w:r>
      <w:r w:rsidRPr="0042276A">
        <w:rPr>
          <w:rFonts w:cs="Arial"/>
          <w:color w:val="292929"/>
          <w:sz w:val="20"/>
          <w:szCs w:val="20"/>
          <w:lang w:val="es-MX"/>
        </w:rPr>
        <w:t>ance</w:t>
      </w:r>
      <w:r w:rsidRPr="0042276A">
        <w:rPr>
          <w:rFonts w:cs="Arial"/>
          <w:color w:val="393939"/>
          <w:sz w:val="20"/>
          <w:szCs w:val="20"/>
          <w:lang w:val="es-MX"/>
        </w:rPr>
        <w:t>l</w:t>
      </w:r>
      <w:r w:rsidRPr="0042276A">
        <w:rPr>
          <w:rFonts w:cs="Arial"/>
          <w:color w:val="292929"/>
          <w:sz w:val="20"/>
          <w:szCs w:val="20"/>
          <w:lang w:val="es-MX"/>
        </w:rPr>
        <w:t xml:space="preserve">ación de </w:t>
      </w:r>
      <w:r w:rsidRPr="0042276A">
        <w:rPr>
          <w:rFonts w:cs="Arial"/>
          <w:color w:val="393939"/>
          <w:sz w:val="20"/>
          <w:szCs w:val="20"/>
          <w:lang w:val="es-MX"/>
        </w:rPr>
        <w:t>P</w:t>
      </w:r>
      <w:r w:rsidRPr="0042276A">
        <w:rPr>
          <w:rFonts w:cs="Arial"/>
          <w:color w:val="292929"/>
          <w:sz w:val="20"/>
          <w:szCs w:val="20"/>
          <w:lang w:val="es-MX"/>
        </w:rPr>
        <w:t xml:space="preserve">rogramas </w:t>
      </w:r>
      <w:r w:rsidRPr="0042276A">
        <w:rPr>
          <w:rFonts w:cs="Arial"/>
          <w:color w:val="393939"/>
          <w:sz w:val="20"/>
          <w:szCs w:val="20"/>
          <w:lang w:val="es-MX"/>
        </w:rPr>
        <w:t>P</w:t>
      </w:r>
      <w:r w:rsidRPr="0042276A">
        <w:rPr>
          <w:rFonts w:cs="Arial"/>
          <w:color w:val="292929"/>
          <w:sz w:val="20"/>
          <w:szCs w:val="20"/>
          <w:lang w:val="es-MX"/>
        </w:rPr>
        <w:t>res</w:t>
      </w:r>
      <w:r w:rsidRPr="0042276A">
        <w:rPr>
          <w:rFonts w:cs="Arial"/>
          <w:color w:val="393939"/>
          <w:sz w:val="20"/>
          <w:szCs w:val="20"/>
          <w:lang w:val="es-MX"/>
        </w:rPr>
        <w:t>u</w:t>
      </w:r>
      <w:r w:rsidRPr="0042276A">
        <w:rPr>
          <w:rFonts w:cs="Arial"/>
          <w:color w:val="292929"/>
          <w:sz w:val="20"/>
          <w:szCs w:val="20"/>
          <w:lang w:val="es-MX"/>
        </w:rPr>
        <w:t>puesta</w:t>
      </w:r>
      <w:r w:rsidRPr="0042276A">
        <w:rPr>
          <w:rFonts w:cs="Arial"/>
          <w:color w:val="393939"/>
          <w:sz w:val="20"/>
          <w:szCs w:val="20"/>
          <w:lang w:val="es-MX"/>
        </w:rPr>
        <w:t>r</w:t>
      </w:r>
      <w:r w:rsidRPr="0042276A">
        <w:rPr>
          <w:rFonts w:cs="Arial"/>
          <w:color w:val="292929"/>
          <w:sz w:val="20"/>
          <w:szCs w:val="20"/>
          <w:lang w:val="es-MX"/>
        </w:rPr>
        <w:t xml:space="preserve">ios y para </w:t>
      </w:r>
      <w:r w:rsidRPr="0042276A">
        <w:rPr>
          <w:rFonts w:cs="Arial"/>
          <w:color w:val="393939"/>
          <w:sz w:val="20"/>
          <w:szCs w:val="20"/>
          <w:lang w:val="es-MX"/>
        </w:rPr>
        <w:t>la</w:t>
      </w:r>
      <w:r>
        <w:rPr>
          <w:rFonts w:cs="Arial"/>
          <w:color w:val="393939"/>
          <w:sz w:val="20"/>
          <w:szCs w:val="20"/>
          <w:lang w:val="es-MX"/>
        </w:rPr>
        <w:t xml:space="preserve"> </w:t>
      </w:r>
      <w:r w:rsidRPr="0042276A">
        <w:rPr>
          <w:rFonts w:cs="Arial"/>
          <w:color w:val="292929"/>
          <w:sz w:val="20"/>
          <w:szCs w:val="20"/>
          <w:lang w:val="es-MX"/>
        </w:rPr>
        <w:t>Modificació</w:t>
      </w:r>
      <w:r w:rsidRPr="0042276A">
        <w:rPr>
          <w:rFonts w:cs="Arial"/>
          <w:color w:val="393939"/>
          <w:sz w:val="20"/>
          <w:szCs w:val="20"/>
          <w:lang w:val="es-MX"/>
        </w:rPr>
        <w:t xml:space="preserve">n </w:t>
      </w:r>
      <w:r w:rsidRPr="0042276A">
        <w:rPr>
          <w:rFonts w:cs="Arial"/>
          <w:color w:val="292929"/>
          <w:sz w:val="20"/>
          <w:szCs w:val="20"/>
          <w:lang w:val="es-MX"/>
        </w:rPr>
        <w:t>de Metas de</w:t>
      </w:r>
      <w:r w:rsidRPr="0042276A">
        <w:rPr>
          <w:rFonts w:cs="Arial"/>
          <w:color w:val="393939"/>
          <w:sz w:val="20"/>
          <w:szCs w:val="20"/>
          <w:lang w:val="es-MX"/>
        </w:rPr>
        <w:t xml:space="preserve">l </w:t>
      </w:r>
      <w:r w:rsidRPr="0042276A">
        <w:rPr>
          <w:rFonts w:cs="Arial"/>
          <w:color w:val="292929"/>
          <w:sz w:val="20"/>
          <w:szCs w:val="20"/>
          <w:lang w:val="es-MX"/>
        </w:rPr>
        <w:t>Go</w:t>
      </w:r>
      <w:r w:rsidRPr="0042276A">
        <w:rPr>
          <w:rFonts w:cs="Arial"/>
          <w:color w:val="393939"/>
          <w:sz w:val="20"/>
          <w:szCs w:val="20"/>
          <w:lang w:val="es-MX"/>
        </w:rPr>
        <w:t>bi</w:t>
      </w:r>
      <w:r w:rsidRPr="0042276A">
        <w:rPr>
          <w:rFonts w:cs="Arial"/>
          <w:color w:val="292929"/>
          <w:sz w:val="20"/>
          <w:szCs w:val="20"/>
          <w:lang w:val="es-MX"/>
        </w:rPr>
        <w:t xml:space="preserve">erno del </w:t>
      </w:r>
      <w:r w:rsidRPr="0042276A">
        <w:rPr>
          <w:rFonts w:cs="Arial"/>
          <w:color w:val="393939"/>
          <w:sz w:val="20"/>
          <w:szCs w:val="20"/>
          <w:lang w:val="es-MX"/>
        </w:rPr>
        <w:t>E</w:t>
      </w:r>
      <w:r w:rsidRPr="0042276A">
        <w:rPr>
          <w:rFonts w:cs="Arial"/>
          <w:color w:val="292929"/>
          <w:sz w:val="20"/>
          <w:szCs w:val="20"/>
          <w:lang w:val="es-MX"/>
        </w:rPr>
        <w:t>s</w:t>
      </w:r>
      <w:r w:rsidRPr="0042276A">
        <w:rPr>
          <w:rFonts w:cs="Arial"/>
          <w:color w:val="393939"/>
          <w:sz w:val="20"/>
          <w:szCs w:val="20"/>
          <w:lang w:val="es-MX"/>
        </w:rPr>
        <w:t>t</w:t>
      </w:r>
      <w:r w:rsidRPr="0042276A">
        <w:rPr>
          <w:rFonts w:cs="Arial"/>
          <w:color w:val="292929"/>
          <w:sz w:val="20"/>
          <w:szCs w:val="20"/>
          <w:lang w:val="es-MX"/>
        </w:rPr>
        <w:t>ado de Qu</w:t>
      </w:r>
      <w:r w:rsidRPr="0042276A">
        <w:rPr>
          <w:rFonts w:cs="Arial"/>
          <w:color w:val="393939"/>
          <w:sz w:val="20"/>
          <w:szCs w:val="20"/>
          <w:lang w:val="es-MX"/>
        </w:rPr>
        <w:t>i</w:t>
      </w:r>
      <w:r w:rsidRPr="0042276A">
        <w:rPr>
          <w:rFonts w:cs="Arial"/>
          <w:color w:val="292929"/>
          <w:sz w:val="20"/>
          <w:szCs w:val="20"/>
          <w:lang w:val="es-MX"/>
        </w:rPr>
        <w:t>n</w:t>
      </w:r>
      <w:r w:rsidRPr="0042276A">
        <w:rPr>
          <w:rFonts w:cs="Arial"/>
          <w:color w:val="393939"/>
          <w:sz w:val="20"/>
          <w:szCs w:val="20"/>
          <w:lang w:val="es-MX"/>
        </w:rPr>
        <w:t>t</w:t>
      </w:r>
      <w:r w:rsidRPr="0042276A">
        <w:rPr>
          <w:rFonts w:cs="Arial"/>
          <w:color w:val="292929"/>
          <w:sz w:val="20"/>
          <w:szCs w:val="20"/>
          <w:lang w:val="es-MX"/>
        </w:rPr>
        <w:t xml:space="preserve">ana </w:t>
      </w:r>
      <w:r w:rsidRPr="0042276A">
        <w:rPr>
          <w:rFonts w:cs="Arial"/>
          <w:color w:val="393939"/>
          <w:sz w:val="20"/>
          <w:szCs w:val="20"/>
          <w:lang w:val="es-MX"/>
        </w:rPr>
        <w:t>R</w:t>
      </w:r>
      <w:r w:rsidRPr="0042276A">
        <w:rPr>
          <w:rFonts w:cs="Arial"/>
          <w:color w:val="292929"/>
          <w:sz w:val="20"/>
          <w:szCs w:val="20"/>
          <w:lang w:val="es-MX"/>
        </w:rPr>
        <w:t>oo</w:t>
      </w:r>
      <w:r>
        <w:rPr>
          <w:rFonts w:cs="Arial"/>
          <w:color w:val="292929"/>
          <w:sz w:val="20"/>
          <w:szCs w:val="20"/>
          <w:lang w:val="es-MX"/>
        </w:rPr>
        <w:t>”.</w:t>
      </w:r>
    </w:p>
    <w:p w14:paraId="68DD2BCF" w14:textId="77777777" w:rsidR="001B3C22" w:rsidRDefault="001B3C22" w:rsidP="007464EB">
      <w:pPr>
        <w:ind w:firstLine="0"/>
        <w:rPr>
          <w:rFonts w:eastAsia="Calibri" w:cs="Arial"/>
          <w:bCs/>
          <w:color w:val="595959" w:themeColor="text1" w:themeTint="A6"/>
          <w:sz w:val="16"/>
          <w:szCs w:val="16"/>
        </w:rPr>
      </w:pPr>
    </w:p>
    <w:p w14:paraId="1BF9AC0D" w14:textId="77777777" w:rsidR="0033028B" w:rsidRDefault="0033028B" w:rsidP="007C4B8C">
      <w:pPr>
        <w:ind w:left="0" w:firstLine="0"/>
        <w:rPr>
          <w:rFonts w:eastAsia="Calibri" w:cs="Arial"/>
          <w:bCs/>
          <w:color w:val="595959" w:themeColor="text1" w:themeTint="A6"/>
          <w:sz w:val="16"/>
          <w:szCs w:val="16"/>
        </w:rPr>
      </w:pPr>
    </w:p>
    <w:p w14:paraId="67DE37C7" w14:textId="77777777" w:rsidR="000470AD" w:rsidRDefault="000470AD" w:rsidP="007C4B8C">
      <w:pPr>
        <w:ind w:left="0" w:firstLine="0"/>
        <w:rPr>
          <w:rFonts w:eastAsia="Calibri" w:cs="Arial"/>
          <w:bCs/>
          <w:color w:val="595959" w:themeColor="text1" w:themeTint="A6"/>
          <w:sz w:val="16"/>
          <w:szCs w:val="16"/>
        </w:rPr>
      </w:pPr>
    </w:p>
    <w:p w14:paraId="530EC3C1" w14:textId="77777777" w:rsidR="000470AD" w:rsidRDefault="000470AD" w:rsidP="007C4B8C">
      <w:pPr>
        <w:ind w:left="0" w:firstLine="0"/>
        <w:rPr>
          <w:rFonts w:eastAsia="Calibri" w:cs="Arial"/>
          <w:bCs/>
          <w:color w:val="595959" w:themeColor="text1" w:themeTint="A6"/>
          <w:sz w:val="16"/>
          <w:szCs w:val="16"/>
        </w:rPr>
      </w:pPr>
    </w:p>
    <w:p w14:paraId="1B0D1906" w14:textId="77777777" w:rsidR="004942B0" w:rsidRDefault="004942B0" w:rsidP="007C4B8C">
      <w:pPr>
        <w:ind w:left="0" w:firstLine="0"/>
        <w:rPr>
          <w:rFonts w:eastAsia="Calibri" w:cs="Arial"/>
          <w:bCs/>
          <w:color w:val="595959" w:themeColor="text1" w:themeTint="A6"/>
          <w:sz w:val="16"/>
          <w:szCs w:val="16"/>
        </w:rPr>
      </w:pPr>
    </w:p>
    <w:p w14:paraId="6085B88B" w14:textId="77777777" w:rsidR="004942B0" w:rsidRPr="00901704" w:rsidRDefault="004942B0" w:rsidP="007C4B8C">
      <w:pPr>
        <w:ind w:left="0" w:firstLine="0"/>
        <w:rPr>
          <w:rFonts w:eastAsia="Calibri" w:cs="Arial"/>
          <w:bCs/>
          <w:color w:val="595959" w:themeColor="text1" w:themeTint="A6"/>
          <w:sz w:val="16"/>
          <w:szCs w:val="16"/>
        </w:rPr>
      </w:pPr>
    </w:p>
    <w:p w14:paraId="544A4078" w14:textId="77777777" w:rsidR="0033028B" w:rsidRPr="00901704" w:rsidRDefault="0033028B" w:rsidP="007C4B8C">
      <w:pPr>
        <w:ind w:left="0" w:firstLine="0"/>
        <w:rPr>
          <w:rFonts w:eastAsia="Calibri" w:cs="Arial"/>
          <w:bCs/>
          <w:color w:val="595959" w:themeColor="text1" w:themeTint="A6"/>
          <w:sz w:val="16"/>
          <w:szCs w:val="16"/>
        </w:rPr>
      </w:pPr>
    </w:p>
    <w:p w14:paraId="3F981BF4" w14:textId="3F2389D0" w:rsidR="0033028B" w:rsidRPr="00901704" w:rsidRDefault="0033028B" w:rsidP="007C4B8C">
      <w:pPr>
        <w:ind w:left="0" w:firstLine="0"/>
        <w:jc w:val="center"/>
        <w:rPr>
          <w:rFonts w:eastAsia="Calibri" w:cs="Arial"/>
          <w:bCs/>
          <w:color w:val="595959" w:themeColor="text1" w:themeTint="A6"/>
          <w:sz w:val="16"/>
          <w:szCs w:val="16"/>
        </w:rPr>
      </w:pPr>
      <w:r w:rsidRPr="00901704">
        <w:rPr>
          <w:rFonts w:eastAsia="Calibri" w:cs="Arial"/>
          <w:bCs/>
          <w:color w:val="595959" w:themeColor="text1" w:themeTint="A6"/>
          <w:sz w:val="16"/>
          <w:szCs w:val="16"/>
        </w:rPr>
        <w:t>__________________________________________________________</w:t>
      </w:r>
    </w:p>
    <w:p w14:paraId="497529BF" w14:textId="77777777" w:rsidR="0033028B" w:rsidRPr="00901704" w:rsidRDefault="0033028B" w:rsidP="007C4B8C">
      <w:pPr>
        <w:spacing w:after="0"/>
        <w:ind w:left="0" w:firstLine="0"/>
        <w:jc w:val="center"/>
        <w:rPr>
          <w:noProof/>
          <w:color w:val="4BACC6" w:themeColor="accent5"/>
          <w:lang w:val="es-ES"/>
        </w:rPr>
      </w:pPr>
      <w:r w:rsidRPr="00901704">
        <w:rPr>
          <w:noProof/>
          <w:color w:val="4BACC6" w:themeColor="accent5"/>
          <w:lang w:val="es-ES"/>
        </w:rPr>
        <w:t>Mtro.  Oscar Montes de Oca Rosales</w:t>
      </w:r>
    </w:p>
    <w:p w14:paraId="2ECF5084" w14:textId="77777777" w:rsidR="0033028B" w:rsidRPr="00901704" w:rsidRDefault="0033028B" w:rsidP="007C4B8C">
      <w:pPr>
        <w:spacing w:after="0"/>
        <w:ind w:left="0" w:firstLine="0"/>
        <w:jc w:val="center"/>
        <w:rPr>
          <w:noProof/>
          <w:color w:val="4BACC6" w:themeColor="accent5"/>
          <w:lang w:val="es-ES"/>
        </w:rPr>
      </w:pPr>
      <w:r w:rsidRPr="00901704">
        <w:rPr>
          <w:noProof/>
          <w:color w:val="4BACC6" w:themeColor="accent5"/>
          <w:lang w:val="es-ES"/>
        </w:rPr>
        <w:t>Fiscal General del Estado.</w:t>
      </w:r>
    </w:p>
    <w:p w14:paraId="6250A068" w14:textId="77777777" w:rsidR="0033028B" w:rsidRPr="00901704" w:rsidRDefault="0033028B" w:rsidP="007C4B8C">
      <w:pPr>
        <w:ind w:left="0" w:firstLine="0"/>
        <w:jc w:val="center"/>
        <w:rPr>
          <w:lang w:val="es-ES"/>
        </w:rPr>
      </w:pPr>
    </w:p>
    <w:p w14:paraId="4A26A86C" w14:textId="77777777" w:rsidR="0033028B" w:rsidRDefault="0033028B" w:rsidP="007C4B8C">
      <w:pPr>
        <w:ind w:left="0" w:firstLine="0"/>
        <w:jc w:val="center"/>
        <w:rPr>
          <w:lang w:val="es-ES"/>
        </w:rPr>
      </w:pPr>
    </w:p>
    <w:p w14:paraId="76F8A7E0" w14:textId="77777777" w:rsidR="007C4B8C" w:rsidRPr="00901704" w:rsidRDefault="007C4B8C" w:rsidP="007C4B8C">
      <w:pPr>
        <w:ind w:left="0" w:firstLine="0"/>
        <w:jc w:val="center"/>
        <w:rPr>
          <w:lang w:val="es-ES"/>
        </w:rPr>
      </w:pPr>
    </w:p>
    <w:p w14:paraId="48180DA0" w14:textId="77777777" w:rsidR="0033028B" w:rsidRPr="00901704" w:rsidRDefault="0033028B" w:rsidP="007C4B8C">
      <w:pPr>
        <w:ind w:left="0" w:firstLine="0"/>
        <w:jc w:val="center"/>
        <w:rPr>
          <w:lang w:val="es-ES"/>
        </w:rPr>
      </w:pPr>
    </w:p>
    <w:p w14:paraId="5DCF9D86" w14:textId="77777777" w:rsidR="0033028B" w:rsidRPr="00901704" w:rsidRDefault="0033028B" w:rsidP="007C4B8C">
      <w:pPr>
        <w:ind w:left="0" w:firstLine="0"/>
        <w:jc w:val="center"/>
        <w:rPr>
          <w:lang w:val="es-ES"/>
        </w:rPr>
      </w:pPr>
    </w:p>
    <w:p w14:paraId="00DAF4D3" w14:textId="77777777" w:rsidR="0033028B" w:rsidRPr="00901704" w:rsidRDefault="0033028B" w:rsidP="007C4B8C">
      <w:pPr>
        <w:ind w:left="0" w:firstLine="0"/>
        <w:jc w:val="center"/>
        <w:rPr>
          <w:lang w:val="es-ES"/>
        </w:rPr>
      </w:pPr>
    </w:p>
    <w:p w14:paraId="6AEEFFA4" w14:textId="516AC6E1" w:rsidR="0033028B" w:rsidRPr="00901704" w:rsidRDefault="0033028B" w:rsidP="007C4B8C">
      <w:pPr>
        <w:ind w:left="0" w:firstLine="0"/>
        <w:jc w:val="center"/>
        <w:rPr>
          <w:rFonts w:eastAsia="Calibri" w:cs="Arial"/>
          <w:bCs/>
          <w:color w:val="595959" w:themeColor="text1" w:themeTint="A6"/>
          <w:sz w:val="16"/>
          <w:szCs w:val="16"/>
        </w:rPr>
      </w:pPr>
      <w:r w:rsidRPr="00901704">
        <w:rPr>
          <w:rFonts w:eastAsia="Calibri" w:cs="Arial"/>
          <w:bCs/>
          <w:color w:val="595959" w:themeColor="text1" w:themeTint="A6"/>
          <w:sz w:val="16"/>
          <w:szCs w:val="16"/>
        </w:rPr>
        <w:t>__________________________________________________________</w:t>
      </w:r>
    </w:p>
    <w:p w14:paraId="6DD2313C" w14:textId="77777777" w:rsidR="0033028B" w:rsidRPr="00901704" w:rsidRDefault="0033028B" w:rsidP="007C4B8C">
      <w:pPr>
        <w:spacing w:after="0"/>
        <w:ind w:left="0" w:firstLine="0"/>
        <w:jc w:val="center"/>
        <w:rPr>
          <w:noProof/>
          <w:color w:val="4BACC6" w:themeColor="accent5"/>
          <w:lang w:val="es-ES"/>
        </w:rPr>
      </w:pPr>
      <w:r w:rsidRPr="00901704">
        <w:rPr>
          <w:noProof/>
          <w:color w:val="4BACC6" w:themeColor="accent5"/>
          <w:lang w:val="es-ES"/>
        </w:rPr>
        <w:t>Mtra. Karla Patricia Rivero González</w:t>
      </w:r>
    </w:p>
    <w:p w14:paraId="33B7BD83" w14:textId="77777777" w:rsidR="0033028B" w:rsidRPr="00901704" w:rsidRDefault="0033028B" w:rsidP="007C4B8C">
      <w:pPr>
        <w:spacing w:after="0"/>
        <w:ind w:left="0" w:firstLine="0"/>
        <w:jc w:val="center"/>
        <w:rPr>
          <w:noProof/>
          <w:color w:val="4BACC6" w:themeColor="accent5"/>
          <w:lang w:val="es-ES"/>
        </w:rPr>
      </w:pPr>
      <w:r w:rsidRPr="00901704">
        <w:rPr>
          <w:noProof/>
          <w:color w:val="4BACC6" w:themeColor="accent5"/>
          <w:lang w:val="es-ES"/>
        </w:rPr>
        <w:t>Comisionada de la Comisión Ejecutiva de</w:t>
      </w:r>
    </w:p>
    <w:p w14:paraId="49619D1A" w14:textId="0A786F95" w:rsidR="00FB6684" w:rsidRPr="00901704" w:rsidRDefault="0033028B" w:rsidP="0042276A">
      <w:pPr>
        <w:spacing w:after="0"/>
        <w:ind w:left="0" w:firstLine="0"/>
        <w:jc w:val="center"/>
        <w:rPr>
          <w:lang w:val="es-ES"/>
        </w:rPr>
      </w:pPr>
      <w:r w:rsidRPr="00901704">
        <w:rPr>
          <w:noProof/>
          <w:color w:val="4BACC6" w:themeColor="accent5"/>
          <w:lang w:val="es-ES"/>
        </w:rPr>
        <w:t>Atención a Víctimas del Estado de Quintana Roo</w:t>
      </w:r>
      <w:r w:rsidR="00525232" w:rsidRPr="00901704">
        <w:rPr>
          <w:noProof/>
          <w:color w:val="4BACC6" w:themeColor="accent5"/>
          <w:lang w:val="es-ES"/>
        </w:rPr>
        <w:t>.</w:t>
      </w:r>
    </w:p>
    <w:sectPr w:rsidR="00FB6684" w:rsidRPr="00901704" w:rsidSect="008D0AF2">
      <w:pgSz w:w="12240" w:h="15840" w:code="1"/>
      <w:pgMar w:top="1945" w:right="1134" w:bottom="1134" w:left="1559"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56555" w14:textId="77777777" w:rsidR="002F355C" w:rsidRDefault="002F355C" w:rsidP="00315CBE">
      <w:r>
        <w:separator/>
      </w:r>
    </w:p>
  </w:endnote>
  <w:endnote w:type="continuationSeparator" w:id="0">
    <w:p w14:paraId="726451B6" w14:textId="77777777" w:rsidR="002F355C" w:rsidRDefault="002F355C"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tura Lt BT">
    <w:altName w:val="Arial"/>
    <w:charset w:val="00"/>
    <w:family w:val="swiss"/>
    <w:pitch w:val="variable"/>
    <w:sig w:usb0="00000001" w:usb1="1000204A" w:usb2="00000000" w:usb3="00000000" w:csb0="00000011" w:csb1="00000000"/>
  </w:font>
  <w:font w:name="Futura T OT">
    <w:altName w:val="Century Gothic"/>
    <w:panose1 w:val="02000000000000000000"/>
    <w:charset w:val="00"/>
    <w:family w:val="modern"/>
    <w:notTrueType/>
    <w:pitch w:val="variable"/>
    <w:sig w:usb0="800000AF" w:usb1="50002048"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Futura T OT Book">
    <w:altName w:val="Times New Roman"/>
    <w:charset w:val="00"/>
    <w:family w:val="auto"/>
    <w:pitch w:val="variable"/>
    <w:sig w:usb0="00000001" w:usb1="50002048" w:usb2="00000000" w:usb3="00000000" w:csb0="00000093"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utura">
    <w:altName w:val="Times New Roman"/>
    <w:panose1 w:val="00000000000000000000"/>
    <w:charset w:val="00"/>
    <w:family w:val="roman"/>
    <w:notTrueType/>
    <w:pitch w:val="default"/>
  </w:font>
  <w:font w:name="Arial,Bold">
    <w:altName w:val="Arial"/>
    <w:panose1 w:val="00000000000000000000"/>
    <w:charset w:val="00"/>
    <w:family w:val="auto"/>
    <w:notTrueType/>
    <w:pitch w:val="default"/>
    <w:sig w:usb0="00000003" w:usb1="00000000" w:usb2="00000000" w:usb3="00000000" w:csb0="00000001" w:csb1="00000000"/>
  </w:font>
  <w:font w:name="Futura Std Condensed Light">
    <w:altName w:val="Century Gothic"/>
    <w:panose1 w:val="020B0406020204030204"/>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578AB" w14:textId="52D3F8D9" w:rsidR="008D0AF2" w:rsidRDefault="00E46A30" w:rsidP="008D0AF2">
    <w:pPr>
      <w:pStyle w:val="Piedepgina"/>
      <w:jc w:val="right"/>
    </w:pPr>
    <w:sdt>
      <w:sdtPr>
        <w:id w:val="-1479910840"/>
        <w:docPartObj>
          <w:docPartGallery w:val="Page Numbers (Bottom of Page)"/>
          <w:docPartUnique/>
        </w:docPartObj>
      </w:sdtPr>
      <w:sdtEndPr/>
      <w:sdtContent>
        <w:r w:rsidR="008D0AF2">
          <w:fldChar w:fldCharType="begin"/>
        </w:r>
        <w:r w:rsidR="008D0AF2">
          <w:instrText>PAGE   \* MERGEFORMAT</w:instrText>
        </w:r>
        <w:r w:rsidR="008D0AF2">
          <w:fldChar w:fldCharType="separate"/>
        </w:r>
        <w:r w:rsidR="00404721" w:rsidRPr="00404721">
          <w:rPr>
            <w:noProof/>
            <w:lang w:val="es-ES"/>
          </w:rPr>
          <w:t>162</w:t>
        </w:r>
        <w:r w:rsidR="008D0AF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D9ADA6" w14:textId="77777777" w:rsidR="002F355C" w:rsidRDefault="002F355C" w:rsidP="00315CBE">
      <w:r>
        <w:separator/>
      </w:r>
    </w:p>
  </w:footnote>
  <w:footnote w:type="continuationSeparator" w:id="0">
    <w:p w14:paraId="783E6D09" w14:textId="77777777" w:rsidR="002F355C" w:rsidRDefault="002F355C" w:rsidP="00315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C75F6" w14:textId="7643142F" w:rsidR="00226FE5" w:rsidRDefault="00226FE5" w:rsidP="00642EEB">
    <w:pPr>
      <w:pStyle w:val="Encabezado"/>
    </w:pPr>
    <w:r>
      <w:rPr>
        <w:noProof/>
        <w:lang w:val="es-MX" w:eastAsia="es-MX"/>
      </w:rPr>
      <w:drawing>
        <wp:anchor distT="0" distB="0" distL="114300" distR="114300" simplePos="0" relativeHeight="251665408" behindDoc="0" locked="0" layoutInCell="1" allowOverlap="1" wp14:anchorId="7C486DE4" wp14:editId="35F4B99D">
          <wp:simplePos x="0" y="0"/>
          <wp:positionH relativeFrom="margin">
            <wp:posOffset>5028565</wp:posOffset>
          </wp:positionH>
          <wp:positionV relativeFrom="paragraph">
            <wp:posOffset>635</wp:posOffset>
          </wp:positionV>
          <wp:extent cx="1090295" cy="1108710"/>
          <wp:effectExtent l="0" t="0" r="0" b="0"/>
          <wp:wrapNone/>
          <wp:docPr id="6" name="Picture 3" descr="GOBIERNO DEL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BIERNO DEL EST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295" cy="1108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s-MX" w:eastAsia="es-MX"/>
      </w:rPr>
      <w:drawing>
        <wp:inline distT="0" distB="0" distL="0" distR="0" wp14:anchorId="7170CE48" wp14:editId="066A4564">
          <wp:extent cx="842400" cy="1083600"/>
          <wp:effectExtent l="0" t="0" r="0" b="2540"/>
          <wp:docPr id="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2400" cy="1083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00FD"/>
    <w:multiLevelType w:val="hybridMultilevel"/>
    <w:tmpl w:val="40E286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815CD5"/>
    <w:multiLevelType w:val="hybridMultilevel"/>
    <w:tmpl w:val="52D4183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6A1650"/>
    <w:multiLevelType w:val="hybridMultilevel"/>
    <w:tmpl w:val="5D9698B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1E37BE"/>
    <w:multiLevelType w:val="hybridMultilevel"/>
    <w:tmpl w:val="77F0C63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415DBF"/>
    <w:multiLevelType w:val="hybridMultilevel"/>
    <w:tmpl w:val="503429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56EB0"/>
    <w:multiLevelType w:val="hybridMultilevel"/>
    <w:tmpl w:val="258AA5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B62AA6"/>
    <w:multiLevelType w:val="hybridMultilevel"/>
    <w:tmpl w:val="E03AD7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D65E12"/>
    <w:multiLevelType w:val="hybridMultilevel"/>
    <w:tmpl w:val="695436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A319D6"/>
    <w:multiLevelType w:val="hybridMultilevel"/>
    <w:tmpl w:val="C4C8D7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BB28E1"/>
    <w:multiLevelType w:val="hybridMultilevel"/>
    <w:tmpl w:val="D64EFE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E44AD0"/>
    <w:multiLevelType w:val="hybridMultilevel"/>
    <w:tmpl w:val="BDB426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27883E39"/>
    <w:multiLevelType w:val="hybridMultilevel"/>
    <w:tmpl w:val="C0CE23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D847B3"/>
    <w:multiLevelType w:val="hybridMultilevel"/>
    <w:tmpl w:val="9ED28F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4871F9"/>
    <w:multiLevelType w:val="hybridMultilevel"/>
    <w:tmpl w:val="55BA43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877E46"/>
    <w:multiLevelType w:val="hybridMultilevel"/>
    <w:tmpl w:val="53A8CCA6"/>
    <w:lvl w:ilvl="0" w:tplc="A7365E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EF5A36"/>
    <w:multiLevelType w:val="hybridMultilevel"/>
    <w:tmpl w:val="138AD89E"/>
    <w:lvl w:ilvl="0" w:tplc="080A0001">
      <w:start w:val="1"/>
      <w:numFmt w:val="bullet"/>
      <w:lvlText w:val=""/>
      <w:lvlJc w:val="left"/>
      <w:pPr>
        <w:ind w:left="612" w:hanging="360"/>
      </w:pPr>
      <w:rPr>
        <w:rFonts w:ascii="Symbol" w:hAnsi="Symbol"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17" w15:restartNumberingAfterBreak="0">
    <w:nsid w:val="349F071A"/>
    <w:multiLevelType w:val="hybridMultilevel"/>
    <w:tmpl w:val="20B2CD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3C513F"/>
    <w:multiLevelType w:val="hybridMultilevel"/>
    <w:tmpl w:val="695436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85A32"/>
    <w:multiLevelType w:val="hybridMultilevel"/>
    <w:tmpl w:val="4F446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F51F4B"/>
    <w:multiLevelType w:val="hybridMultilevel"/>
    <w:tmpl w:val="508EBB5A"/>
    <w:lvl w:ilvl="0" w:tplc="080A0005">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B578A2"/>
    <w:multiLevelType w:val="hybridMultilevel"/>
    <w:tmpl w:val="8A1E493A"/>
    <w:lvl w:ilvl="0" w:tplc="F8A43F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246754"/>
    <w:multiLevelType w:val="hybridMultilevel"/>
    <w:tmpl w:val="7C7AEA1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3F64B6"/>
    <w:multiLevelType w:val="hybridMultilevel"/>
    <w:tmpl w:val="22CE93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4A3EEC"/>
    <w:multiLevelType w:val="hybridMultilevel"/>
    <w:tmpl w:val="38EE5D2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7227CC"/>
    <w:multiLevelType w:val="hybridMultilevel"/>
    <w:tmpl w:val="0952F8DC"/>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C92E90"/>
    <w:multiLevelType w:val="hybridMultilevel"/>
    <w:tmpl w:val="027483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8C4ED8"/>
    <w:multiLevelType w:val="hybridMultilevel"/>
    <w:tmpl w:val="EC6EC2A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173E48"/>
    <w:multiLevelType w:val="hybridMultilevel"/>
    <w:tmpl w:val="369E93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9E40CC"/>
    <w:multiLevelType w:val="hybridMultilevel"/>
    <w:tmpl w:val="C322A5D6"/>
    <w:lvl w:ilvl="0" w:tplc="C910F74C">
      <w:numFmt w:val="bullet"/>
      <w:lvlText w:val="•"/>
      <w:lvlJc w:val="left"/>
      <w:pPr>
        <w:ind w:left="720" w:hanging="360"/>
      </w:pPr>
      <w:rPr>
        <w:rFonts w:ascii="Futura T OT" w:eastAsiaTheme="minorEastAsia" w:hAnsi="Futura T OT"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7A466D"/>
    <w:multiLevelType w:val="hybridMultilevel"/>
    <w:tmpl w:val="1388A8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6"/>
  </w:num>
  <w:num w:numId="4">
    <w:abstractNumId w:val="6"/>
  </w:num>
  <w:num w:numId="5">
    <w:abstractNumId w:val="16"/>
  </w:num>
  <w:num w:numId="6">
    <w:abstractNumId w:val="5"/>
  </w:num>
  <w:num w:numId="7">
    <w:abstractNumId w:val="2"/>
  </w:num>
  <w:num w:numId="8">
    <w:abstractNumId w:val="30"/>
  </w:num>
  <w:num w:numId="9">
    <w:abstractNumId w:val="14"/>
  </w:num>
  <w:num w:numId="10">
    <w:abstractNumId w:val="12"/>
  </w:num>
  <w:num w:numId="11">
    <w:abstractNumId w:val="20"/>
  </w:num>
  <w:num w:numId="12">
    <w:abstractNumId w:val="17"/>
  </w:num>
  <w:num w:numId="13">
    <w:abstractNumId w:val="27"/>
  </w:num>
  <w:num w:numId="14">
    <w:abstractNumId w:val="13"/>
  </w:num>
  <w:num w:numId="15">
    <w:abstractNumId w:val="10"/>
  </w:num>
  <w:num w:numId="16">
    <w:abstractNumId w:val="0"/>
  </w:num>
  <w:num w:numId="17">
    <w:abstractNumId w:val="24"/>
  </w:num>
  <w:num w:numId="18">
    <w:abstractNumId w:val="1"/>
  </w:num>
  <w:num w:numId="19">
    <w:abstractNumId w:val="15"/>
  </w:num>
  <w:num w:numId="20">
    <w:abstractNumId w:val="9"/>
  </w:num>
  <w:num w:numId="21">
    <w:abstractNumId w:val="19"/>
  </w:num>
  <w:num w:numId="22">
    <w:abstractNumId w:val="28"/>
  </w:num>
  <w:num w:numId="23">
    <w:abstractNumId w:val="18"/>
  </w:num>
  <w:num w:numId="24">
    <w:abstractNumId w:val="23"/>
  </w:num>
  <w:num w:numId="25">
    <w:abstractNumId w:val="7"/>
  </w:num>
  <w:num w:numId="26">
    <w:abstractNumId w:val="8"/>
  </w:num>
  <w:num w:numId="27">
    <w:abstractNumId w:val="4"/>
  </w:num>
  <w:num w:numId="28">
    <w:abstractNumId w:val="21"/>
  </w:num>
  <w:num w:numId="29">
    <w:abstractNumId w:val="3"/>
  </w:num>
  <w:num w:numId="30">
    <w:abstractNumId w:val="22"/>
  </w:num>
  <w:num w:numId="31">
    <w:abstractNumId w:val="2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na Sánchez Tapia">
    <w15:presenceInfo w15:providerId="Windows Live" w15:userId="6d35799183d81d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5CBE"/>
    <w:rsid w:val="000001F1"/>
    <w:rsid w:val="000006DC"/>
    <w:rsid w:val="0000123F"/>
    <w:rsid w:val="00001620"/>
    <w:rsid w:val="00001C9F"/>
    <w:rsid w:val="00002A1F"/>
    <w:rsid w:val="00004939"/>
    <w:rsid w:val="00004F2A"/>
    <w:rsid w:val="00005349"/>
    <w:rsid w:val="000066C5"/>
    <w:rsid w:val="000069A9"/>
    <w:rsid w:val="00007086"/>
    <w:rsid w:val="00007A8B"/>
    <w:rsid w:val="00010279"/>
    <w:rsid w:val="0001081B"/>
    <w:rsid w:val="000112E0"/>
    <w:rsid w:val="000113B4"/>
    <w:rsid w:val="00011917"/>
    <w:rsid w:val="00011C68"/>
    <w:rsid w:val="00011F10"/>
    <w:rsid w:val="000124B2"/>
    <w:rsid w:val="000143D1"/>
    <w:rsid w:val="00014926"/>
    <w:rsid w:val="000153A2"/>
    <w:rsid w:val="0001560D"/>
    <w:rsid w:val="000158DC"/>
    <w:rsid w:val="000159DD"/>
    <w:rsid w:val="00015C36"/>
    <w:rsid w:val="00015F31"/>
    <w:rsid w:val="0001604D"/>
    <w:rsid w:val="0001762C"/>
    <w:rsid w:val="0001764A"/>
    <w:rsid w:val="00017F84"/>
    <w:rsid w:val="0002066E"/>
    <w:rsid w:val="00020876"/>
    <w:rsid w:val="00022F7D"/>
    <w:rsid w:val="00023BB0"/>
    <w:rsid w:val="000243FE"/>
    <w:rsid w:val="0002486E"/>
    <w:rsid w:val="0002506A"/>
    <w:rsid w:val="00026070"/>
    <w:rsid w:val="00026F1D"/>
    <w:rsid w:val="00030880"/>
    <w:rsid w:val="0003211A"/>
    <w:rsid w:val="000326CA"/>
    <w:rsid w:val="00032DB8"/>
    <w:rsid w:val="00032E2D"/>
    <w:rsid w:val="000332BE"/>
    <w:rsid w:val="00033B31"/>
    <w:rsid w:val="0003401F"/>
    <w:rsid w:val="00034979"/>
    <w:rsid w:val="0003599A"/>
    <w:rsid w:val="00035E36"/>
    <w:rsid w:val="0003639E"/>
    <w:rsid w:val="000366EA"/>
    <w:rsid w:val="00036F34"/>
    <w:rsid w:val="000371F8"/>
    <w:rsid w:val="00042AA9"/>
    <w:rsid w:val="00043CE3"/>
    <w:rsid w:val="00043E97"/>
    <w:rsid w:val="00044031"/>
    <w:rsid w:val="00045B04"/>
    <w:rsid w:val="0004663A"/>
    <w:rsid w:val="000470AD"/>
    <w:rsid w:val="00047CE7"/>
    <w:rsid w:val="0005181B"/>
    <w:rsid w:val="00051C8B"/>
    <w:rsid w:val="00052663"/>
    <w:rsid w:val="00052728"/>
    <w:rsid w:val="00052BEC"/>
    <w:rsid w:val="0005522C"/>
    <w:rsid w:val="00055A54"/>
    <w:rsid w:val="000570B5"/>
    <w:rsid w:val="0005791B"/>
    <w:rsid w:val="00057A38"/>
    <w:rsid w:val="00061348"/>
    <w:rsid w:val="000617A3"/>
    <w:rsid w:val="00061C45"/>
    <w:rsid w:val="00061F30"/>
    <w:rsid w:val="00062296"/>
    <w:rsid w:val="00062CD7"/>
    <w:rsid w:val="00063474"/>
    <w:rsid w:val="00065400"/>
    <w:rsid w:val="0006627F"/>
    <w:rsid w:val="0006652B"/>
    <w:rsid w:val="000679E4"/>
    <w:rsid w:val="000700E7"/>
    <w:rsid w:val="000701F4"/>
    <w:rsid w:val="00070B56"/>
    <w:rsid w:val="0007143A"/>
    <w:rsid w:val="00073349"/>
    <w:rsid w:val="00073B8D"/>
    <w:rsid w:val="00075202"/>
    <w:rsid w:val="00075334"/>
    <w:rsid w:val="00076C12"/>
    <w:rsid w:val="00077375"/>
    <w:rsid w:val="00077FA9"/>
    <w:rsid w:val="00077FBE"/>
    <w:rsid w:val="000806A9"/>
    <w:rsid w:val="0008105C"/>
    <w:rsid w:val="00082594"/>
    <w:rsid w:val="000828FD"/>
    <w:rsid w:val="00083AA0"/>
    <w:rsid w:val="00084192"/>
    <w:rsid w:val="00084462"/>
    <w:rsid w:val="00084AAD"/>
    <w:rsid w:val="00084B5E"/>
    <w:rsid w:val="00084C34"/>
    <w:rsid w:val="0008506A"/>
    <w:rsid w:val="000850BC"/>
    <w:rsid w:val="00085BD3"/>
    <w:rsid w:val="000861D9"/>
    <w:rsid w:val="00086F85"/>
    <w:rsid w:val="0008734B"/>
    <w:rsid w:val="00087761"/>
    <w:rsid w:val="00090263"/>
    <w:rsid w:val="0009069D"/>
    <w:rsid w:val="00090BE6"/>
    <w:rsid w:val="00091F7C"/>
    <w:rsid w:val="00092876"/>
    <w:rsid w:val="00092BB0"/>
    <w:rsid w:val="00092C95"/>
    <w:rsid w:val="00093D98"/>
    <w:rsid w:val="00094C5A"/>
    <w:rsid w:val="00096508"/>
    <w:rsid w:val="00096937"/>
    <w:rsid w:val="000A005D"/>
    <w:rsid w:val="000A051A"/>
    <w:rsid w:val="000A09B5"/>
    <w:rsid w:val="000A1238"/>
    <w:rsid w:val="000A2DFA"/>
    <w:rsid w:val="000A35BC"/>
    <w:rsid w:val="000A402E"/>
    <w:rsid w:val="000A4B00"/>
    <w:rsid w:val="000A5DCD"/>
    <w:rsid w:val="000B00E9"/>
    <w:rsid w:val="000B0183"/>
    <w:rsid w:val="000B198E"/>
    <w:rsid w:val="000B1D9E"/>
    <w:rsid w:val="000B3280"/>
    <w:rsid w:val="000B3936"/>
    <w:rsid w:val="000B3D0D"/>
    <w:rsid w:val="000B5EFA"/>
    <w:rsid w:val="000B7CC2"/>
    <w:rsid w:val="000C0B7F"/>
    <w:rsid w:val="000C1EE2"/>
    <w:rsid w:val="000C2040"/>
    <w:rsid w:val="000C29E1"/>
    <w:rsid w:val="000C37A0"/>
    <w:rsid w:val="000C3F0A"/>
    <w:rsid w:val="000C48D1"/>
    <w:rsid w:val="000C55CF"/>
    <w:rsid w:val="000C5C73"/>
    <w:rsid w:val="000C5E94"/>
    <w:rsid w:val="000C6B14"/>
    <w:rsid w:val="000C7022"/>
    <w:rsid w:val="000C7EF1"/>
    <w:rsid w:val="000C7F2D"/>
    <w:rsid w:val="000D1166"/>
    <w:rsid w:val="000D11D3"/>
    <w:rsid w:val="000D127A"/>
    <w:rsid w:val="000D1D30"/>
    <w:rsid w:val="000D2F22"/>
    <w:rsid w:val="000D3B16"/>
    <w:rsid w:val="000D495E"/>
    <w:rsid w:val="000D4BE6"/>
    <w:rsid w:val="000D4D67"/>
    <w:rsid w:val="000D56E2"/>
    <w:rsid w:val="000D5856"/>
    <w:rsid w:val="000D626B"/>
    <w:rsid w:val="000D6C40"/>
    <w:rsid w:val="000D7595"/>
    <w:rsid w:val="000D7A5A"/>
    <w:rsid w:val="000D7CDE"/>
    <w:rsid w:val="000E008B"/>
    <w:rsid w:val="000E0599"/>
    <w:rsid w:val="000E10B8"/>
    <w:rsid w:val="000E2477"/>
    <w:rsid w:val="000E28B5"/>
    <w:rsid w:val="000E2F6D"/>
    <w:rsid w:val="000E3152"/>
    <w:rsid w:val="000E37E3"/>
    <w:rsid w:val="000E4E3A"/>
    <w:rsid w:val="000E63CA"/>
    <w:rsid w:val="000E73A8"/>
    <w:rsid w:val="000F017B"/>
    <w:rsid w:val="000F0C27"/>
    <w:rsid w:val="000F0D51"/>
    <w:rsid w:val="000F10DF"/>
    <w:rsid w:val="000F16F6"/>
    <w:rsid w:val="000F1903"/>
    <w:rsid w:val="000F217C"/>
    <w:rsid w:val="000F22DD"/>
    <w:rsid w:val="000F3E9C"/>
    <w:rsid w:val="000F480B"/>
    <w:rsid w:val="000F5147"/>
    <w:rsid w:val="000F51C0"/>
    <w:rsid w:val="000F523E"/>
    <w:rsid w:val="000F5C21"/>
    <w:rsid w:val="000F6024"/>
    <w:rsid w:val="00101578"/>
    <w:rsid w:val="0010348D"/>
    <w:rsid w:val="0010402C"/>
    <w:rsid w:val="00105FBD"/>
    <w:rsid w:val="001071CE"/>
    <w:rsid w:val="001075B5"/>
    <w:rsid w:val="00110403"/>
    <w:rsid w:val="001106E4"/>
    <w:rsid w:val="00110751"/>
    <w:rsid w:val="001116B8"/>
    <w:rsid w:val="00112634"/>
    <w:rsid w:val="00112CE4"/>
    <w:rsid w:val="00113021"/>
    <w:rsid w:val="0011336F"/>
    <w:rsid w:val="00113BD3"/>
    <w:rsid w:val="00114654"/>
    <w:rsid w:val="001147FD"/>
    <w:rsid w:val="00114B31"/>
    <w:rsid w:val="001152DE"/>
    <w:rsid w:val="001166EF"/>
    <w:rsid w:val="00117E3C"/>
    <w:rsid w:val="0012033F"/>
    <w:rsid w:val="00120553"/>
    <w:rsid w:val="001211E9"/>
    <w:rsid w:val="0012275C"/>
    <w:rsid w:val="001227A3"/>
    <w:rsid w:val="00122C89"/>
    <w:rsid w:val="00122D85"/>
    <w:rsid w:val="00124C60"/>
    <w:rsid w:val="001257C9"/>
    <w:rsid w:val="0012680B"/>
    <w:rsid w:val="00126CD8"/>
    <w:rsid w:val="00127F7F"/>
    <w:rsid w:val="00130145"/>
    <w:rsid w:val="001305DB"/>
    <w:rsid w:val="00132445"/>
    <w:rsid w:val="00132A1E"/>
    <w:rsid w:val="00134A8A"/>
    <w:rsid w:val="00135B8B"/>
    <w:rsid w:val="001372B3"/>
    <w:rsid w:val="0014007F"/>
    <w:rsid w:val="0014022F"/>
    <w:rsid w:val="00140453"/>
    <w:rsid w:val="0014170A"/>
    <w:rsid w:val="00141A62"/>
    <w:rsid w:val="00141BC4"/>
    <w:rsid w:val="00143962"/>
    <w:rsid w:val="00144132"/>
    <w:rsid w:val="001442C1"/>
    <w:rsid w:val="001448E2"/>
    <w:rsid w:val="00144FC4"/>
    <w:rsid w:val="00145A3A"/>
    <w:rsid w:val="001462CB"/>
    <w:rsid w:val="001468EC"/>
    <w:rsid w:val="00151235"/>
    <w:rsid w:val="00151AA8"/>
    <w:rsid w:val="0015317B"/>
    <w:rsid w:val="00154979"/>
    <w:rsid w:val="00154A6F"/>
    <w:rsid w:val="00154FAA"/>
    <w:rsid w:val="00155070"/>
    <w:rsid w:val="00156291"/>
    <w:rsid w:val="001564BD"/>
    <w:rsid w:val="001564D1"/>
    <w:rsid w:val="00156886"/>
    <w:rsid w:val="0015787A"/>
    <w:rsid w:val="00162209"/>
    <w:rsid w:val="0016221A"/>
    <w:rsid w:val="00162B5C"/>
    <w:rsid w:val="0016324C"/>
    <w:rsid w:val="00163365"/>
    <w:rsid w:val="00163F36"/>
    <w:rsid w:val="0016436A"/>
    <w:rsid w:val="001643E8"/>
    <w:rsid w:val="00164B6D"/>
    <w:rsid w:val="00165962"/>
    <w:rsid w:val="00170714"/>
    <w:rsid w:val="001715A9"/>
    <w:rsid w:val="001715EA"/>
    <w:rsid w:val="00171DF3"/>
    <w:rsid w:val="00172374"/>
    <w:rsid w:val="001731CD"/>
    <w:rsid w:val="00174EE2"/>
    <w:rsid w:val="00176101"/>
    <w:rsid w:val="00176514"/>
    <w:rsid w:val="00176F51"/>
    <w:rsid w:val="00176FE7"/>
    <w:rsid w:val="00177821"/>
    <w:rsid w:val="00177EAD"/>
    <w:rsid w:val="00180668"/>
    <w:rsid w:val="00180A46"/>
    <w:rsid w:val="00183399"/>
    <w:rsid w:val="00183A32"/>
    <w:rsid w:val="00183D65"/>
    <w:rsid w:val="00183E8C"/>
    <w:rsid w:val="00185C9E"/>
    <w:rsid w:val="00186DC9"/>
    <w:rsid w:val="001875AC"/>
    <w:rsid w:val="001916C4"/>
    <w:rsid w:val="001918AC"/>
    <w:rsid w:val="00192605"/>
    <w:rsid w:val="0019348D"/>
    <w:rsid w:val="001938B4"/>
    <w:rsid w:val="001940D4"/>
    <w:rsid w:val="001941D2"/>
    <w:rsid w:val="001948B4"/>
    <w:rsid w:val="00195E77"/>
    <w:rsid w:val="001A0AB1"/>
    <w:rsid w:val="001A11FE"/>
    <w:rsid w:val="001A42EE"/>
    <w:rsid w:val="001A44A0"/>
    <w:rsid w:val="001A4FAA"/>
    <w:rsid w:val="001A62E0"/>
    <w:rsid w:val="001A65F6"/>
    <w:rsid w:val="001B0212"/>
    <w:rsid w:val="001B0B31"/>
    <w:rsid w:val="001B1492"/>
    <w:rsid w:val="001B3C22"/>
    <w:rsid w:val="001B5E98"/>
    <w:rsid w:val="001B61BB"/>
    <w:rsid w:val="001B6A34"/>
    <w:rsid w:val="001B7081"/>
    <w:rsid w:val="001B7955"/>
    <w:rsid w:val="001C0280"/>
    <w:rsid w:val="001C13C6"/>
    <w:rsid w:val="001C420A"/>
    <w:rsid w:val="001C435C"/>
    <w:rsid w:val="001C43A7"/>
    <w:rsid w:val="001C4945"/>
    <w:rsid w:val="001C4E24"/>
    <w:rsid w:val="001C5B13"/>
    <w:rsid w:val="001C5DE6"/>
    <w:rsid w:val="001C6335"/>
    <w:rsid w:val="001C6840"/>
    <w:rsid w:val="001C709F"/>
    <w:rsid w:val="001C7405"/>
    <w:rsid w:val="001D1DAB"/>
    <w:rsid w:val="001D2FFC"/>
    <w:rsid w:val="001D4E7B"/>
    <w:rsid w:val="001D4F46"/>
    <w:rsid w:val="001D5D91"/>
    <w:rsid w:val="001D6D1A"/>
    <w:rsid w:val="001D7859"/>
    <w:rsid w:val="001D7906"/>
    <w:rsid w:val="001D7CD1"/>
    <w:rsid w:val="001E0E6A"/>
    <w:rsid w:val="001E3456"/>
    <w:rsid w:val="001E35F2"/>
    <w:rsid w:val="001E38E4"/>
    <w:rsid w:val="001E3AB3"/>
    <w:rsid w:val="001E43E9"/>
    <w:rsid w:val="001E44C1"/>
    <w:rsid w:val="001E4F84"/>
    <w:rsid w:val="001E5DA4"/>
    <w:rsid w:val="001E7631"/>
    <w:rsid w:val="001F06B3"/>
    <w:rsid w:val="001F1054"/>
    <w:rsid w:val="001F2CA2"/>
    <w:rsid w:val="001F3D86"/>
    <w:rsid w:val="001F4016"/>
    <w:rsid w:val="001F6F45"/>
    <w:rsid w:val="001F76E8"/>
    <w:rsid w:val="001F7A7A"/>
    <w:rsid w:val="00200D9A"/>
    <w:rsid w:val="00200EF6"/>
    <w:rsid w:val="0020110E"/>
    <w:rsid w:val="00203529"/>
    <w:rsid w:val="00203F4B"/>
    <w:rsid w:val="00204252"/>
    <w:rsid w:val="002043B2"/>
    <w:rsid w:val="002054C8"/>
    <w:rsid w:val="002101FC"/>
    <w:rsid w:val="002108A8"/>
    <w:rsid w:val="00215952"/>
    <w:rsid w:val="00216AE4"/>
    <w:rsid w:val="002208A8"/>
    <w:rsid w:val="002211FD"/>
    <w:rsid w:val="0022228B"/>
    <w:rsid w:val="00222CF8"/>
    <w:rsid w:val="002231CE"/>
    <w:rsid w:val="00223BF2"/>
    <w:rsid w:val="00223EE0"/>
    <w:rsid w:val="00225B54"/>
    <w:rsid w:val="00225BD1"/>
    <w:rsid w:val="00225DCE"/>
    <w:rsid w:val="00226151"/>
    <w:rsid w:val="00226FE5"/>
    <w:rsid w:val="00227B1A"/>
    <w:rsid w:val="00230A2C"/>
    <w:rsid w:val="00232091"/>
    <w:rsid w:val="00232C2E"/>
    <w:rsid w:val="002337E8"/>
    <w:rsid w:val="00235188"/>
    <w:rsid w:val="002365EE"/>
    <w:rsid w:val="002408E5"/>
    <w:rsid w:val="00241114"/>
    <w:rsid w:val="00241243"/>
    <w:rsid w:val="00243697"/>
    <w:rsid w:val="00243F66"/>
    <w:rsid w:val="00244CD1"/>
    <w:rsid w:val="00245345"/>
    <w:rsid w:val="00246FAE"/>
    <w:rsid w:val="00247683"/>
    <w:rsid w:val="00247F1C"/>
    <w:rsid w:val="00250391"/>
    <w:rsid w:val="00250C6D"/>
    <w:rsid w:val="00251D94"/>
    <w:rsid w:val="00253521"/>
    <w:rsid w:val="00253682"/>
    <w:rsid w:val="00255AB2"/>
    <w:rsid w:val="00255AFD"/>
    <w:rsid w:val="00255F7F"/>
    <w:rsid w:val="00256F4F"/>
    <w:rsid w:val="00261C79"/>
    <w:rsid w:val="002630DA"/>
    <w:rsid w:val="0026597C"/>
    <w:rsid w:val="00265B29"/>
    <w:rsid w:val="00265D7F"/>
    <w:rsid w:val="002677D6"/>
    <w:rsid w:val="002706D3"/>
    <w:rsid w:val="00271460"/>
    <w:rsid w:val="0027164E"/>
    <w:rsid w:val="00273EFE"/>
    <w:rsid w:val="002757DD"/>
    <w:rsid w:val="002757FC"/>
    <w:rsid w:val="00275C46"/>
    <w:rsid w:val="00275FBB"/>
    <w:rsid w:val="0027685C"/>
    <w:rsid w:val="0027724A"/>
    <w:rsid w:val="0028241F"/>
    <w:rsid w:val="002828E6"/>
    <w:rsid w:val="0028331B"/>
    <w:rsid w:val="00283778"/>
    <w:rsid w:val="00284EA3"/>
    <w:rsid w:val="00285BD2"/>
    <w:rsid w:val="002863F2"/>
    <w:rsid w:val="002872CE"/>
    <w:rsid w:val="0029011A"/>
    <w:rsid w:val="00292132"/>
    <w:rsid w:val="0029220A"/>
    <w:rsid w:val="00292517"/>
    <w:rsid w:val="00293177"/>
    <w:rsid w:val="0029337A"/>
    <w:rsid w:val="0029388F"/>
    <w:rsid w:val="00295340"/>
    <w:rsid w:val="00295984"/>
    <w:rsid w:val="00297DE4"/>
    <w:rsid w:val="002A0020"/>
    <w:rsid w:val="002A0220"/>
    <w:rsid w:val="002A0CC9"/>
    <w:rsid w:val="002A3106"/>
    <w:rsid w:val="002A41CB"/>
    <w:rsid w:val="002A4805"/>
    <w:rsid w:val="002A4A0B"/>
    <w:rsid w:val="002A4D71"/>
    <w:rsid w:val="002B28C1"/>
    <w:rsid w:val="002B36CF"/>
    <w:rsid w:val="002B3A5E"/>
    <w:rsid w:val="002B4467"/>
    <w:rsid w:val="002B4764"/>
    <w:rsid w:val="002B488E"/>
    <w:rsid w:val="002B5715"/>
    <w:rsid w:val="002B628B"/>
    <w:rsid w:val="002B639E"/>
    <w:rsid w:val="002B68F2"/>
    <w:rsid w:val="002B6A9B"/>
    <w:rsid w:val="002B6B9C"/>
    <w:rsid w:val="002C1FC1"/>
    <w:rsid w:val="002C3FB0"/>
    <w:rsid w:val="002C4B35"/>
    <w:rsid w:val="002C54A7"/>
    <w:rsid w:val="002C6301"/>
    <w:rsid w:val="002C7526"/>
    <w:rsid w:val="002C7DB9"/>
    <w:rsid w:val="002D0D86"/>
    <w:rsid w:val="002D227D"/>
    <w:rsid w:val="002D3CA0"/>
    <w:rsid w:val="002D57ED"/>
    <w:rsid w:val="002D5D89"/>
    <w:rsid w:val="002D60FE"/>
    <w:rsid w:val="002D684A"/>
    <w:rsid w:val="002D7285"/>
    <w:rsid w:val="002E075F"/>
    <w:rsid w:val="002E0FB8"/>
    <w:rsid w:val="002E1606"/>
    <w:rsid w:val="002E288B"/>
    <w:rsid w:val="002E3E72"/>
    <w:rsid w:val="002E3FFE"/>
    <w:rsid w:val="002E428B"/>
    <w:rsid w:val="002E4BA2"/>
    <w:rsid w:val="002E5C83"/>
    <w:rsid w:val="002E70EE"/>
    <w:rsid w:val="002E7847"/>
    <w:rsid w:val="002F1BBD"/>
    <w:rsid w:val="002F1C3B"/>
    <w:rsid w:val="002F29D6"/>
    <w:rsid w:val="002F355C"/>
    <w:rsid w:val="002F3FBB"/>
    <w:rsid w:val="002F3FC6"/>
    <w:rsid w:val="002F4664"/>
    <w:rsid w:val="002F482B"/>
    <w:rsid w:val="002F52BC"/>
    <w:rsid w:val="002F5575"/>
    <w:rsid w:val="002F6BD4"/>
    <w:rsid w:val="002F7DBD"/>
    <w:rsid w:val="002F7FE9"/>
    <w:rsid w:val="0030059D"/>
    <w:rsid w:val="00300CF9"/>
    <w:rsid w:val="00302575"/>
    <w:rsid w:val="0030549B"/>
    <w:rsid w:val="003074C9"/>
    <w:rsid w:val="003076FB"/>
    <w:rsid w:val="003101F9"/>
    <w:rsid w:val="00310ECA"/>
    <w:rsid w:val="003112AB"/>
    <w:rsid w:val="003115DE"/>
    <w:rsid w:val="00311A43"/>
    <w:rsid w:val="00311F56"/>
    <w:rsid w:val="00312BF2"/>
    <w:rsid w:val="00312F33"/>
    <w:rsid w:val="003131AD"/>
    <w:rsid w:val="003141F6"/>
    <w:rsid w:val="00315257"/>
    <w:rsid w:val="00315CBE"/>
    <w:rsid w:val="00316AA1"/>
    <w:rsid w:val="003209F6"/>
    <w:rsid w:val="00320C80"/>
    <w:rsid w:val="00325D52"/>
    <w:rsid w:val="0033028B"/>
    <w:rsid w:val="00330D20"/>
    <w:rsid w:val="003328F1"/>
    <w:rsid w:val="00332E75"/>
    <w:rsid w:val="00333ABF"/>
    <w:rsid w:val="0033401F"/>
    <w:rsid w:val="0033520B"/>
    <w:rsid w:val="00335911"/>
    <w:rsid w:val="00335A85"/>
    <w:rsid w:val="003362A3"/>
    <w:rsid w:val="00336D00"/>
    <w:rsid w:val="00342D98"/>
    <w:rsid w:val="00342E70"/>
    <w:rsid w:val="00343351"/>
    <w:rsid w:val="00343889"/>
    <w:rsid w:val="00344D21"/>
    <w:rsid w:val="003450D1"/>
    <w:rsid w:val="00345D63"/>
    <w:rsid w:val="00345D85"/>
    <w:rsid w:val="003473DC"/>
    <w:rsid w:val="003475C2"/>
    <w:rsid w:val="00347EFD"/>
    <w:rsid w:val="003502F0"/>
    <w:rsid w:val="00350FA7"/>
    <w:rsid w:val="00351BC0"/>
    <w:rsid w:val="003530D4"/>
    <w:rsid w:val="003532F1"/>
    <w:rsid w:val="003534E2"/>
    <w:rsid w:val="0035377A"/>
    <w:rsid w:val="003546FE"/>
    <w:rsid w:val="00354722"/>
    <w:rsid w:val="003555A0"/>
    <w:rsid w:val="00355A28"/>
    <w:rsid w:val="00357B33"/>
    <w:rsid w:val="003611AE"/>
    <w:rsid w:val="00361473"/>
    <w:rsid w:val="00361DE9"/>
    <w:rsid w:val="0036272E"/>
    <w:rsid w:val="00362747"/>
    <w:rsid w:val="003637B5"/>
    <w:rsid w:val="00363BA2"/>
    <w:rsid w:val="00364A69"/>
    <w:rsid w:val="00364CF4"/>
    <w:rsid w:val="003651F5"/>
    <w:rsid w:val="0036649A"/>
    <w:rsid w:val="00367818"/>
    <w:rsid w:val="00367D90"/>
    <w:rsid w:val="00370E2D"/>
    <w:rsid w:val="00371D03"/>
    <w:rsid w:val="0037488E"/>
    <w:rsid w:val="00376C37"/>
    <w:rsid w:val="00377D19"/>
    <w:rsid w:val="00377EEF"/>
    <w:rsid w:val="003807F7"/>
    <w:rsid w:val="00381066"/>
    <w:rsid w:val="00383991"/>
    <w:rsid w:val="00383BA0"/>
    <w:rsid w:val="00383FAF"/>
    <w:rsid w:val="00384B81"/>
    <w:rsid w:val="003915D6"/>
    <w:rsid w:val="00391704"/>
    <w:rsid w:val="00391B99"/>
    <w:rsid w:val="003934E0"/>
    <w:rsid w:val="003938CA"/>
    <w:rsid w:val="00394780"/>
    <w:rsid w:val="003953F5"/>
    <w:rsid w:val="003965CC"/>
    <w:rsid w:val="003A16B2"/>
    <w:rsid w:val="003A1B99"/>
    <w:rsid w:val="003A2DE8"/>
    <w:rsid w:val="003A2F4B"/>
    <w:rsid w:val="003A39F5"/>
    <w:rsid w:val="003A4529"/>
    <w:rsid w:val="003A4E7D"/>
    <w:rsid w:val="003A679A"/>
    <w:rsid w:val="003A6AFC"/>
    <w:rsid w:val="003A6CB8"/>
    <w:rsid w:val="003B039D"/>
    <w:rsid w:val="003B0B31"/>
    <w:rsid w:val="003B0DCC"/>
    <w:rsid w:val="003B288E"/>
    <w:rsid w:val="003B305F"/>
    <w:rsid w:val="003B329F"/>
    <w:rsid w:val="003B3D17"/>
    <w:rsid w:val="003B3ECD"/>
    <w:rsid w:val="003B4295"/>
    <w:rsid w:val="003B46F0"/>
    <w:rsid w:val="003B5479"/>
    <w:rsid w:val="003B5CD7"/>
    <w:rsid w:val="003B6662"/>
    <w:rsid w:val="003B6D6B"/>
    <w:rsid w:val="003C2D05"/>
    <w:rsid w:val="003C4ADF"/>
    <w:rsid w:val="003C5F09"/>
    <w:rsid w:val="003C636A"/>
    <w:rsid w:val="003D19F7"/>
    <w:rsid w:val="003D1B48"/>
    <w:rsid w:val="003D2685"/>
    <w:rsid w:val="003D452C"/>
    <w:rsid w:val="003D588B"/>
    <w:rsid w:val="003D605E"/>
    <w:rsid w:val="003D658B"/>
    <w:rsid w:val="003D6F52"/>
    <w:rsid w:val="003D73E7"/>
    <w:rsid w:val="003E156C"/>
    <w:rsid w:val="003E4F64"/>
    <w:rsid w:val="003E534F"/>
    <w:rsid w:val="003E580A"/>
    <w:rsid w:val="003E62ED"/>
    <w:rsid w:val="003E6317"/>
    <w:rsid w:val="003E65B1"/>
    <w:rsid w:val="003E7481"/>
    <w:rsid w:val="003F04E5"/>
    <w:rsid w:val="003F1516"/>
    <w:rsid w:val="003F2239"/>
    <w:rsid w:val="003F2267"/>
    <w:rsid w:val="003F261C"/>
    <w:rsid w:val="003F2AAD"/>
    <w:rsid w:val="003F2F61"/>
    <w:rsid w:val="003F52A0"/>
    <w:rsid w:val="003F56D2"/>
    <w:rsid w:val="003F573A"/>
    <w:rsid w:val="003F6301"/>
    <w:rsid w:val="00401307"/>
    <w:rsid w:val="00401A83"/>
    <w:rsid w:val="00402D30"/>
    <w:rsid w:val="004034AF"/>
    <w:rsid w:val="00404721"/>
    <w:rsid w:val="00404A5D"/>
    <w:rsid w:val="00407E2F"/>
    <w:rsid w:val="00410B8F"/>
    <w:rsid w:val="004113B4"/>
    <w:rsid w:val="0041184B"/>
    <w:rsid w:val="00411E50"/>
    <w:rsid w:val="004133A3"/>
    <w:rsid w:val="00414D8F"/>
    <w:rsid w:val="00415AB7"/>
    <w:rsid w:val="00415CE9"/>
    <w:rsid w:val="004163D5"/>
    <w:rsid w:val="00416E1E"/>
    <w:rsid w:val="00416E4A"/>
    <w:rsid w:val="00417EE5"/>
    <w:rsid w:val="00421325"/>
    <w:rsid w:val="0042234E"/>
    <w:rsid w:val="0042276A"/>
    <w:rsid w:val="0042359F"/>
    <w:rsid w:val="00423EBC"/>
    <w:rsid w:val="00424607"/>
    <w:rsid w:val="00424E0A"/>
    <w:rsid w:val="00426862"/>
    <w:rsid w:val="00426D16"/>
    <w:rsid w:val="0042733D"/>
    <w:rsid w:val="00427EBB"/>
    <w:rsid w:val="00430E17"/>
    <w:rsid w:val="004334D0"/>
    <w:rsid w:val="00433DE4"/>
    <w:rsid w:val="00434B5E"/>
    <w:rsid w:val="00435D81"/>
    <w:rsid w:val="0043663B"/>
    <w:rsid w:val="004374BC"/>
    <w:rsid w:val="00441404"/>
    <w:rsid w:val="00441439"/>
    <w:rsid w:val="004435BD"/>
    <w:rsid w:val="004435DB"/>
    <w:rsid w:val="00444862"/>
    <w:rsid w:val="00444C9D"/>
    <w:rsid w:val="004476B2"/>
    <w:rsid w:val="00450806"/>
    <w:rsid w:val="004513C0"/>
    <w:rsid w:val="00451C9C"/>
    <w:rsid w:val="00452520"/>
    <w:rsid w:val="0045263B"/>
    <w:rsid w:val="00452B52"/>
    <w:rsid w:val="00452E4F"/>
    <w:rsid w:val="00452F86"/>
    <w:rsid w:val="00453AB0"/>
    <w:rsid w:val="00453C3E"/>
    <w:rsid w:val="00453D0A"/>
    <w:rsid w:val="00454016"/>
    <w:rsid w:val="004561B9"/>
    <w:rsid w:val="00456FC6"/>
    <w:rsid w:val="004573B0"/>
    <w:rsid w:val="004627BE"/>
    <w:rsid w:val="00464275"/>
    <w:rsid w:val="00464808"/>
    <w:rsid w:val="00466DC1"/>
    <w:rsid w:val="004677C6"/>
    <w:rsid w:val="00467857"/>
    <w:rsid w:val="00472B6D"/>
    <w:rsid w:val="0047335E"/>
    <w:rsid w:val="00473D71"/>
    <w:rsid w:val="00474E0A"/>
    <w:rsid w:val="0047558C"/>
    <w:rsid w:val="004757D1"/>
    <w:rsid w:val="00475967"/>
    <w:rsid w:val="00475A9D"/>
    <w:rsid w:val="00476EF6"/>
    <w:rsid w:val="00477DD8"/>
    <w:rsid w:val="004802ED"/>
    <w:rsid w:val="004815CE"/>
    <w:rsid w:val="00482CC0"/>
    <w:rsid w:val="00483125"/>
    <w:rsid w:val="00483A5F"/>
    <w:rsid w:val="00483DBE"/>
    <w:rsid w:val="00484BA5"/>
    <w:rsid w:val="0048500B"/>
    <w:rsid w:val="00485034"/>
    <w:rsid w:val="00485068"/>
    <w:rsid w:val="0048515B"/>
    <w:rsid w:val="00485A5F"/>
    <w:rsid w:val="00486165"/>
    <w:rsid w:val="00486A98"/>
    <w:rsid w:val="00486E4F"/>
    <w:rsid w:val="00487467"/>
    <w:rsid w:val="00492167"/>
    <w:rsid w:val="0049382A"/>
    <w:rsid w:val="00493E1E"/>
    <w:rsid w:val="00494069"/>
    <w:rsid w:val="004942B0"/>
    <w:rsid w:val="0049477F"/>
    <w:rsid w:val="00496FB1"/>
    <w:rsid w:val="00497A56"/>
    <w:rsid w:val="004A0668"/>
    <w:rsid w:val="004A1090"/>
    <w:rsid w:val="004A2BD3"/>
    <w:rsid w:val="004A3BD5"/>
    <w:rsid w:val="004A7998"/>
    <w:rsid w:val="004A7CC9"/>
    <w:rsid w:val="004B007D"/>
    <w:rsid w:val="004B09DE"/>
    <w:rsid w:val="004B106F"/>
    <w:rsid w:val="004B10B5"/>
    <w:rsid w:val="004B14C8"/>
    <w:rsid w:val="004B1C53"/>
    <w:rsid w:val="004B2713"/>
    <w:rsid w:val="004B391A"/>
    <w:rsid w:val="004B5154"/>
    <w:rsid w:val="004B576A"/>
    <w:rsid w:val="004C0374"/>
    <w:rsid w:val="004C10CC"/>
    <w:rsid w:val="004C144F"/>
    <w:rsid w:val="004C149B"/>
    <w:rsid w:val="004C2435"/>
    <w:rsid w:val="004C286C"/>
    <w:rsid w:val="004C2C6A"/>
    <w:rsid w:val="004C2CED"/>
    <w:rsid w:val="004C3D4D"/>
    <w:rsid w:val="004C4189"/>
    <w:rsid w:val="004C4AFE"/>
    <w:rsid w:val="004C6192"/>
    <w:rsid w:val="004C6441"/>
    <w:rsid w:val="004C7357"/>
    <w:rsid w:val="004C7B3D"/>
    <w:rsid w:val="004D2E35"/>
    <w:rsid w:val="004D3D48"/>
    <w:rsid w:val="004D5641"/>
    <w:rsid w:val="004D5FB9"/>
    <w:rsid w:val="004D7023"/>
    <w:rsid w:val="004E0509"/>
    <w:rsid w:val="004E195A"/>
    <w:rsid w:val="004E24A0"/>
    <w:rsid w:val="004E2C9F"/>
    <w:rsid w:val="004E2ED0"/>
    <w:rsid w:val="004E37CA"/>
    <w:rsid w:val="004E460B"/>
    <w:rsid w:val="004E5BD1"/>
    <w:rsid w:val="004F01DF"/>
    <w:rsid w:val="004F0477"/>
    <w:rsid w:val="004F121F"/>
    <w:rsid w:val="004F16FE"/>
    <w:rsid w:val="004F3D86"/>
    <w:rsid w:val="004F485E"/>
    <w:rsid w:val="004F4B9E"/>
    <w:rsid w:val="004F4BB7"/>
    <w:rsid w:val="004F59C0"/>
    <w:rsid w:val="004F60C4"/>
    <w:rsid w:val="004F6255"/>
    <w:rsid w:val="005003C9"/>
    <w:rsid w:val="00500C9F"/>
    <w:rsid w:val="0050190C"/>
    <w:rsid w:val="00501D91"/>
    <w:rsid w:val="00503F80"/>
    <w:rsid w:val="005059C5"/>
    <w:rsid w:val="00506DAA"/>
    <w:rsid w:val="00507A15"/>
    <w:rsid w:val="0051028C"/>
    <w:rsid w:val="0051088A"/>
    <w:rsid w:val="00511929"/>
    <w:rsid w:val="00511DD8"/>
    <w:rsid w:val="00512A14"/>
    <w:rsid w:val="005132F6"/>
    <w:rsid w:val="00513DEC"/>
    <w:rsid w:val="00514B4F"/>
    <w:rsid w:val="00514E6F"/>
    <w:rsid w:val="00514F98"/>
    <w:rsid w:val="005159D9"/>
    <w:rsid w:val="0051648F"/>
    <w:rsid w:val="00516C72"/>
    <w:rsid w:val="00520853"/>
    <w:rsid w:val="00520BE4"/>
    <w:rsid w:val="00520C4D"/>
    <w:rsid w:val="00520D6B"/>
    <w:rsid w:val="00520ED2"/>
    <w:rsid w:val="00521BD8"/>
    <w:rsid w:val="005233F2"/>
    <w:rsid w:val="005243E8"/>
    <w:rsid w:val="00525232"/>
    <w:rsid w:val="005255F3"/>
    <w:rsid w:val="0052560E"/>
    <w:rsid w:val="00525971"/>
    <w:rsid w:val="005259A0"/>
    <w:rsid w:val="00525C67"/>
    <w:rsid w:val="0052615A"/>
    <w:rsid w:val="005264FA"/>
    <w:rsid w:val="00526D7C"/>
    <w:rsid w:val="0053081D"/>
    <w:rsid w:val="00531A56"/>
    <w:rsid w:val="00531D72"/>
    <w:rsid w:val="00532B3F"/>
    <w:rsid w:val="00534BAF"/>
    <w:rsid w:val="00535929"/>
    <w:rsid w:val="00537E62"/>
    <w:rsid w:val="00540033"/>
    <w:rsid w:val="00540462"/>
    <w:rsid w:val="00540A5A"/>
    <w:rsid w:val="00540EDB"/>
    <w:rsid w:val="00542E13"/>
    <w:rsid w:val="00543756"/>
    <w:rsid w:val="00543797"/>
    <w:rsid w:val="00543961"/>
    <w:rsid w:val="005441E8"/>
    <w:rsid w:val="00544898"/>
    <w:rsid w:val="00544F09"/>
    <w:rsid w:val="00546246"/>
    <w:rsid w:val="00547AA7"/>
    <w:rsid w:val="00550BF1"/>
    <w:rsid w:val="0055145E"/>
    <w:rsid w:val="00553556"/>
    <w:rsid w:val="00562523"/>
    <w:rsid w:val="0056258F"/>
    <w:rsid w:val="0056364B"/>
    <w:rsid w:val="00563FCC"/>
    <w:rsid w:val="00564330"/>
    <w:rsid w:val="0056454C"/>
    <w:rsid w:val="005652A2"/>
    <w:rsid w:val="00565F10"/>
    <w:rsid w:val="00566678"/>
    <w:rsid w:val="005667C1"/>
    <w:rsid w:val="00566990"/>
    <w:rsid w:val="00566D78"/>
    <w:rsid w:val="00566E86"/>
    <w:rsid w:val="005675BA"/>
    <w:rsid w:val="0057017D"/>
    <w:rsid w:val="00570CDA"/>
    <w:rsid w:val="00572E39"/>
    <w:rsid w:val="005744C4"/>
    <w:rsid w:val="00574C6E"/>
    <w:rsid w:val="00577601"/>
    <w:rsid w:val="00581636"/>
    <w:rsid w:val="005817A3"/>
    <w:rsid w:val="00581C33"/>
    <w:rsid w:val="005826B1"/>
    <w:rsid w:val="00582B38"/>
    <w:rsid w:val="00583F85"/>
    <w:rsid w:val="005848A7"/>
    <w:rsid w:val="00585AE0"/>
    <w:rsid w:val="00586454"/>
    <w:rsid w:val="005876CF"/>
    <w:rsid w:val="00587AFD"/>
    <w:rsid w:val="00587CA4"/>
    <w:rsid w:val="0059077A"/>
    <w:rsid w:val="005907DC"/>
    <w:rsid w:val="00590B0B"/>
    <w:rsid w:val="00591856"/>
    <w:rsid w:val="00591B37"/>
    <w:rsid w:val="005930B8"/>
    <w:rsid w:val="0059340D"/>
    <w:rsid w:val="005936CF"/>
    <w:rsid w:val="00593BE0"/>
    <w:rsid w:val="0059401A"/>
    <w:rsid w:val="005A099E"/>
    <w:rsid w:val="005A109B"/>
    <w:rsid w:val="005A1516"/>
    <w:rsid w:val="005A1DE4"/>
    <w:rsid w:val="005A28A9"/>
    <w:rsid w:val="005A3874"/>
    <w:rsid w:val="005A43C0"/>
    <w:rsid w:val="005A4AA9"/>
    <w:rsid w:val="005A4CC1"/>
    <w:rsid w:val="005A6BFA"/>
    <w:rsid w:val="005A732C"/>
    <w:rsid w:val="005A7A66"/>
    <w:rsid w:val="005A7DDC"/>
    <w:rsid w:val="005B01EE"/>
    <w:rsid w:val="005B09EA"/>
    <w:rsid w:val="005B2D32"/>
    <w:rsid w:val="005B2E4F"/>
    <w:rsid w:val="005B4054"/>
    <w:rsid w:val="005B4751"/>
    <w:rsid w:val="005B4E72"/>
    <w:rsid w:val="005B664A"/>
    <w:rsid w:val="005B6713"/>
    <w:rsid w:val="005B6754"/>
    <w:rsid w:val="005B7305"/>
    <w:rsid w:val="005C0BC9"/>
    <w:rsid w:val="005C1549"/>
    <w:rsid w:val="005C18F7"/>
    <w:rsid w:val="005C3B47"/>
    <w:rsid w:val="005C48D9"/>
    <w:rsid w:val="005C4B25"/>
    <w:rsid w:val="005C58AB"/>
    <w:rsid w:val="005C6703"/>
    <w:rsid w:val="005C6975"/>
    <w:rsid w:val="005C6D66"/>
    <w:rsid w:val="005C77EA"/>
    <w:rsid w:val="005D0480"/>
    <w:rsid w:val="005D116B"/>
    <w:rsid w:val="005D11F9"/>
    <w:rsid w:val="005D170F"/>
    <w:rsid w:val="005D23DB"/>
    <w:rsid w:val="005D27C5"/>
    <w:rsid w:val="005D2C83"/>
    <w:rsid w:val="005D33EB"/>
    <w:rsid w:val="005D592B"/>
    <w:rsid w:val="005D7351"/>
    <w:rsid w:val="005D75F7"/>
    <w:rsid w:val="005E127E"/>
    <w:rsid w:val="005E13ED"/>
    <w:rsid w:val="005E373F"/>
    <w:rsid w:val="005E3F78"/>
    <w:rsid w:val="005E4899"/>
    <w:rsid w:val="005E5413"/>
    <w:rsid w:val="005E559B"/>
    <w:rsid w:val="005E5A1D"/>
    <w:rsid w:val="005E5A26"/>
    <w:rsid w:val="005E78A3"/>
    <w:rsid w:val="005E7D95"/>
    <w:rsid w:val="005F053A"/>
    <w:rsid w:val="005F07CC"/>
    <w:rsid w:val="005F164B"/>
    <w:rsid w:val="005F34F4"/>
    <w:rsid w:val="005F3A67"/>
    <w:rsid w:val="005F4710"/>
    <w:rsid w:val="005F492D"/>
    <w:rsid w:val="005F4BCF"/>
    <w:rsid w:val="005F68E7"/>
    <w:rsid w:val="005F7240"/>
    <w:rsid w:val="005F74F5"/>
    <w:rsid w:val="006000C3"/>
    <w:rsid w:val="0060188F"/>
    <w:rsid w:val="00602334"/>
    <w:rsid w:val="00602ECC"/>
    <w:rsid w:val="00603658"/>
    <w:rsid w:val="00604785"/>
    <w:rsid w:val="00606389"/>
    <w:rsid w:val="006064DC"/>
    <w:rsid w:val="006068F6"/>
    <w:rsid w:val="00607422"/>
    <w:rsid w:val="00607F5F"/>
    <w:rsid w:val="00610AFD"/>
    <w:rsid w:val="00610B1B"/>
    <w:rsid w:val="006113BC"/>
    <w:rsid w:val="006126C2"/>
    <w:rsid w:val="00612870"/>
    <w:rsid w:val="00612DBD"/>
    <w:rsid w:val="00613BC5"/>
    <w:rsid w:val="00615396"/>
    <w:rsid w:val="006164E0"/>
    <w:rsid w:val="00617135"/>
    <w:rsid w:val="00623E6B"/>
    <w:rsid w:val="00623EE2"/>
    <w:rsid w:val="00624153"/>
    <w:rsid w:val="006242E9"/>
    <w:rsid w:val="0062499A"/>
    <w:rsid w:val="006257F3"/>
    <w:rsid w:val="006264D5"/>
    <w:rsid w:val="00626708"/>
    <w:rsid w:val="00627C33"/>
    <w:rsid w:val="00627CDC"/>
    <w:rsid w:val="00627E61"/>
    <w:rsid w:val="00630291"/>
    <w:rsid w:val="0063079B"/>
    <w:rsid w:val="00631B6A"/>
    <w:rsid w:val="00631D69"/>
    <w:rsid w:val="006322BD"/>
    <w:rsid w:val="0063251D"/>
    <w:rsid w:val="00640C52"/>
    <w:rsid w:val="006411E8"/>
    <w:rsid w:val="006413DD"/>
    <w:rsid w:val="00642B0C"/>
    <w:rsid w:val="00642CE2"/>
    <w:rsid w:val="00642EEB"/>
    <w:rsid w:val="0064383F"/>
    <w:rsid w:val="0064396B"/>
    <w:rsid w:val="00643F41"/>
    <w:rsid w:val="0064767B"/>
    <w:rsid w:val="00650623"/>
    <w:rsid w:val="0065072D"/>
    <w:rsid w:val="00650ED5"/>
    <w:rsid w:val="006517AB"/>
    <w:rsid w:val="006522E4"/>
    <w:rsid w:val="0065338F"/>
    <w:rsid w:val="006536B5"/>
    <w:rsid w:val="0065517D"/>
    <w:rsid w:val="0065703A"/>
    <w:rsid w:val="006574BA"/>
    <w:rsid w:val="00660D90"/>
    <w:rsid w:val="006618A5"/>
    <w:rsid w:val="00661FED"/>
    <w:rsid w:val="0066375D"/>
    <w:rsid w:val="00665DF0"/>
    <w:rsid w:val="00666486"/>
    <w:rsid w:val="00667DF7"/>
    <w:rsid w:val="00670726"/>
    <w:rsid w:val="00670CA9"/>
    <w:rsid w:val="00671383"/>
    <w:rsid w:val="00671707"/>
    <w:rsid w:val="00673934"/>
    <w:rsid w:val="00674BFC"/>
    <w:rsid w:val="00674EB7"/>
    <w:rsid w:val="00676A12"/>
    <w:rsid w:val="006776AA"/>
    <w:rsid w:val="00677C68"/>
    <w:rsid w:val="00680FFB"/>
    <w:rsid w:val="0068109C"/>
    <w:rsid w:val="00681174"/>
    <w:rsid w:val="00681ACB"/>
    <w:rsid w:val="00684A53"/>
    <w:rsid w:val="00686861"/>
    <w:rsid w:val="00686B49"/>
    <w:rsid w:val="00687ACA"/>
    <w:rsid w:val="00690B95"/>
    <w:rsid w:val="0069167E"/>
    <w:rsid w:val="006917E3"/>
    <w:rsid w:val="00691E71"/>
    <w:rsid w:val="00692B20"/>
    <w:rsid w:val="0069403A"/>
    <w:rsid w:val="0069550E"/>
    <w:rsid w:val="0069574C"/>
    <w:rsid w:val="00695E2D"/>
    <w:rsid w:val="006A1109"/>
    <w:rsid w:val="006A319F"/>
    <w:rsid w:val="006A36A5"/>
    <w:rsid w:val="006A38F5"/>
    <w:rsid w:val="006A41E9"/>
    <w:rsid w:val="006A43F0"/>
    <w:rsid w:val="006A45CD"/>
    <w:rsid w:val="006A4ABC"/>
    <w:rsid w:val="006A51E8"/>
    <w:rsid w:val="006A636F"/>
    <w:rsid w:val="006A679E"/>
    <w:rsid w:val="006A76D0"/>
    <w:rsid w:val="006A781C"/>
    <w:rsid w:val="006A7A46"/>
    <w:rsid w:val="006B1FE9"/>
    <w:rsid w:val="006B308B"/>
    <w:rsid w:val="006B348E"/>
    <w:rsid w:val="006B42EE"/>
    <w:rsid w:val="006B4CD0"/>
    <w:rsid w:val="006B5017"/>
    <w:rsid w:val="006B67C2"/>
    <w:rsid w:val="006B7541"/>
    <w:rsid w:val="006B7712"/>
    <w:rsid w:val="006B7BFF"/>
    <w:rsid w:val="006C03BA"/>
    <w:rsid w:val="006C053D"/>
    <w:rsid w:val="006C0BDB"/>
    <w:rsid w:val="006C1C2C"/>
    <w:rsid w:val="006C22FC"/>
    <w:rsid w:val="006C4C3D"/>
    <w:rsid w:val="006C523F"/>
    <w:rsid w:val="006C6BE7"/>
    <w:rsid w:val="006C7974"/>
    <w:rsid w:val="006C7B45"/>
    <w:rsid w:val="006D0C27"/>
    <w:rsid w:val="006D11E3"/>
    <w:rsid w:val="006D16AD"/>
    <w:rsid w:val="006D4512"/>
    <w:rsid w:val="006D5BC0"/>
    <w:rsid w:val="006D5C96"/>
    <w:rsid w:val="006D67C8"/>
    <w:rsid w:val="006D68EF"/>
    <w:rsid w:val="006D74B1"/>
    <w:rsid w:val="006D760F"/>
    <w:rsid w:val="006E2E5A"/>
    <w:rsid w:val="006E37DB"/>
    <w:rsid w:val="006E4144"/>
    <w:rsid w:val="006E4371"/>
    <w:rsid w:val="006E4E75"/>
    <w:rsid w:val="006E59DB"/>
    <w:rsid w:val="006E5B4F"/>
    <w:rsid w:val="006E6852"/>
    <w:rsid w:val="006F03EC"/>
    <w:rsid w:val="006F05EF"/>
    <w:rsid w:val="006F3506"/>
    <w:rsid w:val="006F3944"/>
    <w:rsid w:val="006F48D2"/>
    <w:rsid w:val="006F7086"/>
    <w:rsid w:val="007003CF"/>
    <w:rsid w:val="00700832"/>
    <w:rsid w:val="007029CB"/>
    <w:rsid w:val="007030D1"/>
    <w:rsid w:val="00703220"/>
    <w:rsid w:val="0070392B"/>
    <w:rsid w:val="00703A40"/>
    <w:rsid w:val="00703CB2"/>
    <w:rsid w:val="00703D39"/>
    <w:rsid w:val="00704644"/>
    <w:rsid w:val="00704F20"/>
    <w:rsid w:val="00705C56"/>
    <w:rsid w:val="0070633D"/>
    <w:rsid w:val="0070638C"/>
    <w:rsid w:val="007063D3"/>
    <w:rsid w:val="00707F15"/>
    <w:rsid w:val="00710068"/>
    <w:rsid w:val="00710F0C"/>
    <w:rsid w:val="00711048"/>
    <w:rsid w:val="007121E0"/>
    <w:rsid w:val="0071254C"/>
    <w:rsid w:val="007132B5"/>
    <w:rsid w:val="0071577E"/>
    <w:rsid w:val="00717147"/>
    <w:rsid w:val="00717358"/>
    <w:rsid w:val="00720E93"/>
    <w:rsid w:val="00720ECB"/>
    <w:rsid w:val="00721215"/>
    <w:rsid w:val="00721368"/>
    <w:rsid w:val="0072149C"/>
    <w:rsid w:val="00723CA7"/>
    <w:rsid w:val="0072651E"/>
    <w:rsid w:val="00726BD4"/>
    <w:rsid w:val="00726DCA"/>
    <w:rsid w:val="0072703B"/>
    <w:rsid w:val="007314DD"/>
    <w:rsid w:val="00731BAC"/>
    <w:rsid w:val="0073433D"/>
    <w:rsid w:val="00734826"/>
    <w:rsid w:val="0073735B"/>
    <w:rsid w:val="007375D6"/>
    <w:rsid w:val="007379CB"/>
    <w:rsid w:val="00740053"/>
    <w:rsid w:val="0074087C"/>
    <w:rsid w:val="00740EBA"/>
    <w:rsid w:val="0074209A"/>
    <w:rsid w:val="007420CA"/>
    <w:rsid w:val="00742610"/>
    <w:rsid w:val="00744120"/>
    <w:rsid w:val="00744908"/>
    <w:rsid w:val="00745C2D"/>
    <w:rsid w:val="007464EB"/>
    <w:rsid w:val="0074769B"/>
    <w:rsid w:val="00747C19"/>
    <w:rsid w:val="00750AA2"/>
    <w:rsid w:val="00750BAE"/>
    <w:rsid w:val="007514C6"/>
    <w:rsid w:val="00751971"/>
    <w:rsid w:val="00752814"/>
    <w:rsid w:val="00753582"/>
    <w:rsid w:val="00753BAD"/>
    <w:rsid w:val="007546AD"/>
    <w:rsid w:val="007567C7"/>
    <w:rsid w:val="00757A78"/>
    <w:rsid w:val="00757C81"/>
    <w:rsid w:val="0076150D"/>
    <w:rsid w:val="00761C0E"/>
    <w:rsid w:val="00765A16"/>
    <w:rsid w:val="00765AA1"/>
    <w:rsid w:val="00767E69"/>
    <w:rsid w:val="00770157"/>
    <w:rsid w:val="007701FC"/>
    <w:rsid w:val="00770D87"/>
    <w:rsid w:val="00772D8E"/>
    <w:rsid w:val="00772EF2"/>
    <w:rsid w:val="007737E3"/>
    <w:rsid w:val="00773966"/>
    <w:rsid w:val="007739CE"/>
    <w:rsid w:val="00773D38"/>
    <w:rsid w:val="007747EC"/>
    <w:rsid w:val="00774E8D"/>
    <w:rsid w:val="0077563C"/>
    <w:rsid w:val="00776429"/>
    <w:rsid w:val="007765F8"/>
    <w:rsid w:val="007778A8"/>
    <w:rsid w:val="0078006E"/>
    <w:rsid w:val="00780194"/>
    <w:rsid w:val="00780245"/>
    <w:rsid w:val="007824E6"/>
    <w:rsid w:val="007830B3"/>
    <w:rsid w:val="0078370F"/>
    <w:rsid w:val="007838F2"/>
    <w:rsid w:val="0078418A"/>
    <w:rsid w:val="0078443D"/>
    <w:rsid w:val="007845E7"/>
    <w:rsid w:val="007848AB"/>
    <w:rsid w:val="0078492B"/>
    <w:rsid w:val="00784D41"/>
    <w:rsid w:val="007854BD"/>
    <w:rsid w:val="007854DF"/>
    <w:rsid w:val="00786FBC"/>
    <w:rsid w:val="007876C3"/>
    <w:rsid w:val="00790333"/>
    <w:rsid w:val="0079136A"/>
    <w:rsid w:val="007935C4"/>
    <w:rsid w:val="00793620"/>
    <w:rsid w:val="0079416F"/>
    <w:rsid w:val="007942EC"/>
    <w:rsid w:val="00795999"/>
    <w:rsid w:val="0079755D"/>
    <w:rsid w:val="007977CD"/>
    <w:rsid w:val="00797F69"/>
    <w:rsid w:val="007A2777"/>
    <w:rsid w:val="007A35A1"/>
    <w:rsid w:val="007A3644"/>
    <w:rsid w:val="007A4269"/>
    <w:rsid w:val="007A4B63"/>
    <w:rsid w:val="007A4FAC"/>
    <w:rsid w:val="007A55D5"/>
    <w:rsid w:val="007A68E8"/>
    <w:rsid w:val="007A787E"/>
    <w:rsid w:val="007A7E07"/>
    <w:rsid w:val="007B2204"/>
    <w:rsid w:val="007B2E18"/>
    <w:rsid w:val="007B5077"/>
    <w:rsid w:val="007B5FCC"/>
    <w:rsid w:val="007B6409"/>
    <w:rsid w:val="007B66F4"/>
    <w:rsid w:val="007B6B81"/>
    <w:rsid w:val="007B7E87"/>
    <w:rsid w:val="007C00C2"/>
    <w:rsid w:val="007C1B4D"/>
    <w:rsid w:val="007C1EC9"/>
    <w:rsid w:val="007C31D5"/>
    <w:rsid w:val="007C439D"/>
    <w:rsid w:val="007C4B8C"/>
    <w:rsid w:val="007C5861"/>
    <w:rsid w:val="007C6CE4"/>
    <w:rsid w:val="007C7771"/>
    <w:rsid w:val="007D05FB"/>
    <w:rsid w:val="007D0BC4"/>
    <w:rsid w:val="007D0CBC"/>
    <w:rsid w:val="007D1CF0"/>
    <w:rsid w:val="007D39AA"/>
    <w:rsid w:val="007D3DE9"/>
    <w:rsid w:val="007D3E3F"/>
    <w:rsid w:val="007D47AF"/>
    <w:rsid w:val="007D5D4A"/>
    <w:rsid w:val="007D5F86"/>
    <w:rsid w:val="007D7711"/>
    <w:rsid w:val="007D7FF9"/>
    <w:rsid w:val="007E0282"/>
    <w:rsid w:val="007E04A9"/>
    <w:rsid w:val="007E0856"/>
    <w:rsid w:val="007E2E38"/>
    <w:rsid w:val="007E304B"/>
    <w:rsid w:val="007E49FB"/>
    <w:rsid w:val="007E4DE7"/>
    <w:rsid w:val="007E51ED"/>
    <w:rsid w:val="007E5DB7"/>
    <w:rsid w:val="007E63CC"/>
    <w:rsid w:val="007E76F1"/>
    <w:rsid w:val="007E7800"/>
    <w:rsid w:val="007E7DCD"/>
    <w:rsid w:val="007F040B"/>
    <w:rsid w:val="007F1AD6"/>
    <w:rsid w:val="007F1CFF"/>
    <w:rsid w:val="007F2515"/>
    <w:rsid w:val="007F3616"/>
    <w:rsid w:val="007F3639"/>
    <w:rsid w:val="007F3F03"/>
    <w:rsid w:val="007F4D51"/>
    <w:rsid w:val="007F6E3F"/>
    <w:rsid w:val="007F71C8"/>
    <w:rsid w:val="007F7B39"/>
    <w:rsid w:val="007F7FE4"/>
    <w:rsid w:val="008024AB"/>
    <w:rsid w:val="008043E9"/>
    <w:rsid w:val="00805428"/>
    <w:rsid w:val="00806B45"/>
    <w:rsid w:val="00807714"/>
    <w:rsid w:val="00807DE3"/>
    <w:rsid w:val="00810FAE"/>
    <w:rsid w:val="00812529"/>
    <w:rsid w:val="00812AE4"/>
    <w:rsid w:val="00813230"/>
    <w:rsid w:val="00813D3E"/>
    <w:rsid w:val="00814344"/>
    <w:rsid w:val="0081467C"/>
    <w:rsid w:val="008151F7"/>
    <w:rsid w:val="00815BBC"/>
    <w:rsid w:val="00816C95"/>
    <w:rsid w:val="008172B4"/>
    <w:rsid w:val="008209D4"/>
    <w:rsid w:val="00820BE8"/>
    <w:rsid w:val="00822202"/>
    <w:rsid w:val="00822709"/>
    <w:rsid w:val="00822882"/>
    <w:rsid w:val="0082312B"/>
    <w:rsid w:val="008237A9"/>
    <w:rsid w:val="00823B55"/>
    <w:rsid w:val="0082430A"/>
    <w:rsid w:val="008256B3"/>
    <w:rsid w:val="0082605A"/>
    <w:rsid w:val="00826885"/>
    <w:rsid w:val="00827401"/>
    <w:rsid w:val="00830387"/>
    <w:rsid w:val="00830E60"/>
    <w:rsid w:val="00831155"/>
    <w:rsid w:val="00831E68"/>
    <w:rsid w:val="00832451"/>
    <w:rsid w:val="00832A10"/>
    <w:rsid w:val="008337F0"/>
    <w:rsid w:val="00833D01"/>
    <w:rsid w:val="0083467E"/>
    <w:rsid w:val="0083492A"/>
    <w:rsid w:val="00837AA9"/>
    <w:rsid w:val="008412FB"/>
    <w:rsid w:val="00841AA3"/>
    <w:rsid w:val="00842399"/>
    <w:rsid w:val="0084452C"/>
    <w:rsid w:val="00844B96"/>
    <w:rsid w:val="0084525F"/>
    <w:rsid w:val="00845814"/>
    <w:rsid w:val="008460C9"/>
    <w:rsid w:val="008465DC"/>
    <w:rsid w:val="00846B58"/>
    <w:rsid w:val="008473DC"/>
    <w:rsid w:val="0085096B"/>
    <w:rsid w:val="0085098A"/>
    <w:rsid w:val="00850DD7"/>
    <w:rsid w:val="0085247E"/>
    <w:rsid w:val="00852A39"/>
    <w:rsid w:val="008530AD"/>
    <w:rsid w:val="00855B06"/>
    <w:rsid w:val="00856284"/>
    <w:rsid w:val="0086032E"/>
    <w:rsid w:val="0086032F"/>
    <w:rsid w:val="008608A5"/>
    <w:rsid w:val="00861362"/>
    <w:rsid w:val="008615A1"/>
    <w:rsid w:val="00862111"/>
    <w:rsid w:val="00862599"/>
    <w:rsid w:val="0086354A"/>
    <w:rsid w:val="008639EB"/>
    <w:rsid w:val="00863A82"/>
    <w:rsid w:val="0086523D"/>
    <w:rsid w:val="008652E6"/>
    <w:rsid w:val="00865E01"/>
    <w:rsid w:val="00867190"/>
    <w:rsid w:val="0087074A"/>
    <w:rsid w:val="00871A33"/>
    <w:rsid w:val="00871F5D"/>
    <w:rsid w:val="008724A2"/>
    <w:rsid w:val="0087431E"/>
    <w:rsid w:val="0087594B"/>
    <w:rsid w:val="00881189"/>
    <w:rsid w:val="00883741"/>
    <w:rsid w:val="0088418F"/>
    <w:rsid w:val="0088468C"/>
    <w:rsid w:val="0088504B"/>
    <w:rsid w:val="00885761"/>
    <w:rsid w:val="00885766"/>
    <w:rsid w:val="008858F1"/>
    <w:rsid w:val="00885D5E"/>
    <w:rsid w:val="00885D76"/>
    <w:rsid w:val="0088605D"/>
    <w:rsid w:val="00886370"/>
    <w:rsid w:val="008870A6"/>
    <w:rsid w:val="00887C60"/>
    <w:rsid w:val="00890DEC"/>
    <w:rsid w:val="00891E52"/>
    <w:rsid w:val="00892CEC"/>
    <w:rsid w:val="00893B05"/>
    <w:rsid w:val="008972EC"/>
    <w:rsid w:val="008972FE"/>
    <w:rsid w:val="00897EA3"/>
    <w:rsid w:val="008A1C6A"/>
    <w:rsid w:val="008A2D16"/>
    <w:rsid w:val="008A3C74"/>
    <w:rsid w:val="008A40C6"/>
    <w:rsid w:val="008A4A74"/>
    <w:rsid w:val="008A6913"/>
    <w:rsid w:val="008A6E16"/>
    <w:rsid w:val="008A7261"/>
    <w:rsid w:val="008A7E3E"/>
    <w:rsid w:val="008B0645"/>
    <w:rsid w:val="008B06B0"/>
    <w:rsid w:val="008B07AC"/>
    <w:rsid w:val="008B0D9B"/>
    <w:rsid w:val="008B127D"/>
    <w:rsid w:val="008B1339"/>
    <w:rsid w:val="008B1C6D"/>
    <w:rsid w:val="008B2120"/>
    <w:rsid w:val="008B273B"/>
    <w:rsid w:val="008B2E04"/>
    <w:rsid w:val="008B374D"/>
    <w:rsid w:val="008B382C"/>
    <w:rsid w:val="008B449A"/>
    <w:rsid w:val="008B5968"/>
    <w:rsid w:val="008B5F92"/>
    <w:rsid w:val="008B6E51"/>
    <w:rsid w:val="008B708F"/>
    <w:rsid w:val="008C0EEC"/>
    <w:rsid w:val="008C2D06"/>
    <w:rsid w:val="008C3FAE"/>
    <w:rsid w:val="008C47E8"/>
    <w:rsid w:val="008C47F8"/>
    <w:rsid w:val="008C4AB6"/>
    <w:rsid w:val="008C4E87"/>
    <w:rsid w:val="008C7D8D"/>
    <w:rsid w:val="008C7E0D"/>
    <w:rsid w:val="008D0226"/>
    <w:rsid w:val="008D0738"/>
    <w:rsid w:val="008D0AF2"/>
    <w:rsid w:val="008D0B28"/>
    <w:rsid w:val="008D20A7"/>
    <w:rsid w:val="008D21A9"/>
    <w:rsid w:val="008D2520"/>
    <w:rsid w:val="008D295C"/>
    <w:rsid w:val="008D3C43"/>
    <w:rsid w:val="008D428A"/>
    <w:rsid w:val="008D4E3D"/>
    <w:rsid w:val="008D5DFA"/>
    <w:rsid w:val="008D67CF"/>
    <w:rsid w:val="008E173C"/>
    <w:rsid w:val="008E1B88"/>
    <w:rsid w:val="008E1F35"/>
    <w:rsid w:val="008E31BF"/>
    <w:rsid w:val="008E40DE"/>
    <w:rsid w:val="008E448C"/>
    <w:rsid w:val="008E4A96"/>
    <w:rsid w:val="008E4F87"/>
    <w:rsid w:val="008E5115"/>
    <w:rsid w:val="008E7671"/>
    <w:rsid w:val="008F0DF9"/>
    <w:rsid w:val="008F1035"/>
    <w:rsid w:val="008F1F16"/>
    <w:rsid w:val="008F2ECA"/>
    <w:rsid w:val="008F3F54"/>
    <w:rsid w:val="008F6784"/>
    <w:rsid w:val="008F68AB"/>
    <w:rsid w:val="00900258"/>
    <w:rsid w:val="00901045"/>
    <w:rsid w:val="00901192"/>
    <w:rsid w:val="009016AB"/>
    <w:rsid w:val="00901704"/>
    <w:rsid w:val="009022F6"/>
    <w:rsid w:val="00902A1B"/>
    <w:rsid w:val="009038E9"/>
    <w:rsid w:val="00903A94"/>
    <w:rsid w:val="00904979"/>
    <w:rsid w:val="00904D55"/>
    <w:rsid w:val="0090628A"/>
    <w:rsid w:val="00906F13"/>
    <w:rsid w:val="0091039F"/>
    <w:rsid w:val="00911014"/>
    <w:rsid w:val="00911438"/>
    <w:rsid w:val="00914512"/>
    <w:rsid w:val="009146A0"/>
    <w:rsid w:val="0091473E"/>
    <w:rsid w:val="00914BDC"/>
    <w:rsid w:val="0091601C"/>
    <w:rsid w:val="0091617A"/>
    <w:rsid w:val="009164B1"/>
    <w:rsid w:val="00921FD8"/>
    <w:rsid w:val="0092273F"/>
    <w:rsid w:val="0092296E"/>
    <w:rsid w:val="00922D7F"/>
    <w:rsid w:val="00924430"/>
    <w:rsid w:val="009257D1"/>
    <w:rsid w:val="00927BC4"/>
    <w:rsid w:val="00927DA3"/>
    <w:rsid w:val="00930366"/>
    <w:rsid w:val="009309C1"/>
    <w:rsid w:val="009326F4"/>
    <w:rsid w:val="00933444"/>
    <w:rsid w:val="009346FD"/>
    <w:rsid w:val="00935962"/>
    <w:rsid w:val="0093737D"/>
    <w:rsid w:val="0093791E"/>
    <w:rsid w:val="009404E1"/>
    <w:rsid w:val="00941155"/>
    <w:rsid w:val="009422D7"/>
    <w:rsid w:val="0094263D"/>
    <w:rsid w:val="00943E09"/>
    <w:rsid w:val="00945503"/>
    <w:rsid w:val="009461EC"/>
    <w:rsid w:val="0094626E"/>
    <w:rsid w:val="009463BD"/>
    <w:rsid w:val="0094786E"/>
    <w:rsid w:val="00947D7C"/>
    <w:rsid w:val="00950B07"/>
    <w:rsid w:val="00950DDC"/>
    <w:rsid w:val="00951178"/>
    <w:rsid w:val="009512E6"/>
    <w:rsid w:val="00953353"/>
    <w:rsid w:val="0095372F"/>
    <w:rsid w:val="009539AC"/>
    <w:rsid w:val="00954048"/>
    <w:rsid w:val="009540B6"/>
    <w:rsid w:val="00957E3D"/>
    <w:rsid w:val="00960230"/>
    <w:rsid w:val="009623F0"/>
    <w:rsid w:val="009628A1"/>
    <w:rsid w:val="00963054"/>
    <w:rsid w:val="00963DEB"/>
    <w:rsid w:val="00964F69"/>
    <w:rsid w:val="009659AE"/>
    <w:rsid w:val="00965F30"/>
    <w:rsid w:val="009664E6"/>
    <w:rsid w:val="009665C3"/>
    <w:rsid w:val="00966D48"/>
    <w:rsid w:val="00967167"/>
    <w:rsid w:val="0097049B"/>
    <w:rsid w:val="00970882"/>
    <w:rsid w:val="00970DFB"/>
    <w:rsid w:val="00971988"/>
    <w:rsid w:val="00971B85"/>
    <w:rsid w:val="00971E47"/>
    <w:rsid w:val="00972592"/>
    <w:rsid w:val="00972B46"/>
    <w:rsid w:val="00972E7F"/>
    <w:rsid w:val="009731F6"/>
    <w:rsid w:val="0097540E"/>
    <w:rsid w:val="009758E4"/>
    <w:rsid w:val="00975C3B"/>
    <w:rsid w:val="00976749"/>
    <w:rsid w:val="00976BCA"/>
    <w:rsid w:val="009771F9"/>
    <w:rsid w:val="0097772A"/>
    <w:rsid w:val="009804C4"/>
    <w:rsid w:val="009804F6"/>
    <w:rsid w:val="009805D1"/>
    <w:rsid w:val="00980752"/>
    <w:rsid w:val="00981058"/>
    <w:rsid w:val="0098105D"/>
    <w:rsid w:val="0098115D"/>
    <w:rsid w:val="009818BD"/>
    <w:rsid w:val="00982D6C"/>
    <w:rsid w:val="0098312E"/>
    <w:rsid w:val="00983A91"/>
    <w:rsid w:val="00985FB3"/>
    <w:rsid w:val="00986076"/>
    <w:rsid w:val="00987116"/>
    <w:rsid w:val="009873E3"/>
    <w:rsid w:val="00987523"/>
    <w:rsid w:val="00987B46"/>
    <w:rsid w:val="00991219"/>
    <w:rsid w:val="00994721"/>
    <w:rsid w:val="00994AE3"/>
    <w:rsid w:val="00995D55"/>
    <w:rsid w:val="00996053"/>
    <w:rsid w:val="009968F1"/>
    <w:rsid w:val="009976E6"/>
    <w:rsid w:val="00997CC1"/>
    <w:rsid w:val="00997D28"/>
    <w:rsid w:val="009A0FBB"/>
    <w:rsid w:val="009A1F64"/>
    <w:rsid w:val="009A2B30"/>
    <w:rsid w:val="009A2BCA"/>
    <w:rsid w:val="009A3100"/>
    <w:rsid w:val="009A3562"/>
    <w:rsid w:val="009A37F6"/>
    <w:rsid w:val="009A3871"/>
    <w:rsid w:val="009A4CC0"/>
    <w:rsid w:val="009A50EC"/>
    <w:rsid w:val="009A649A"/>
    <w:rsid w:val="009A66D9"/>
    <w:rsid w:val="009A6E2F"/>
    <w:rsid w:val="009A7816"/>
    <w:rsid w:val="009A7BA5"/>
    <w:rsid w:val="009A7DF4"/>
    <w:rsid w:val="009B1474"/>
    <w:rsid w:val="009B1A76"/>
    <w:rsid w:val="009B2C65"/>
    <w:rsid w:val="009B3534"/>
    <w:rsid w:val="009B38BF"/>
    <w:rsid w:val="009B3A52"/>
    <w:rsid w:val="009B43AD"/>
    <w:rsid w:val="009B4AC1"/>
    <w:rsid w:val="009B5438"/>
    <w:rsid w:val="009B5A13"/>
    <w:rsid w:val="009B6297"/>
    <w:rsid w:val="009B7011"/>
    <w:rsid w:val="009C00BE"/>
    <w:rsid w:val="009C139F"/>
    <w:rsid w:val="009C353A"/>
    <w:rsid w:val="009C48BE"/>
    <w:rsid w:val="009C4B0C"/>
    <w:rsid w:val="009C50DE"/>
    <w:rsid w:val="009C676E"/>
    <w:rsid w:val="009C769E"/>
    <w:rsid w:val="009D0211"/>
    <w:rsid w:val="009D05FE"/>
    <w:rsid w:val="009D144F"/>
    <w:rsid w:val="009D19B2"/>
    <w:rsid w:val="009D1EA7"/>
    <w:rsid w:val="009D2565"/>
    <w:rsid w:val="009D30A3"/>
    <w:rsid w:val="009D37D0"/>
    <w:rsid w:val="009D3DC2"/>
    <w:rsid w:val="009D4B76"/>
    <w:rsid w:val="009D5622"/>
    <w:rsid w:val="009E023C"/>
    <w:rsid w:val="009E038E"/>
    <w:rsid w:val="009E05A4"/>
    <w:rsid w:val="009E14DA"/>
    <w:rsid w:val="009E3E57"/>
    <w:rsid w:val="009E4817"/>
    <w:rsid w:val="009E6280"/>
    <w:rsid w:val="009E735D"/>
    <w:rsid w:val="009F0467"/>
    <w:rsid w:val="009F2487"/>
    <w:rsid w:val="009F302A"/>
    <w:rsid w:val="009F6223"/>
    <w:rsid w:val="009F7E52"/>
    <w:rsid w:val="00A02B0F"/>
    <w:rsid w:val="00A030DD"/>
    <w:rsid w:val="00A047CE"/>
    <w:rsid w:val="00A04B36"/>
    <w:rsid w:val="00A07482"/>
    <w:rsid w:val="00A07EDF"/>
    <w:rsid w:val="00A100D7"/>
    <w:rsid w:val="00A10B02"/>
    <w:rsid w:val="00A1116E"/>
    <w:rsid w:val="00A1222E"/>
    <w:rsid w:val="00A1372D"/>
    <w:rsid w:val="00A137DA"/>
    <w:rsid w:val="00A15129"/>
    <w:rsid w:val="00A168F2"/>
    <w:rsid w:val="00A170A3"/>
    <w:rsid w:val="00A170A9"/>
    <w:rsid w:val="00A17510"/>
    <w:rsid w:val="00A17EA9"/>
    <w:rsid w:val="00A20582"/>
    <w:rsid w:val="00A209BF"/>
    <w:rsid w:val="00A20A73"/>
    <w:rsid w:val="00A20C2B"/>
    <w:rsid w:val="00A20C72"/>
    <w:rsid w:val="00A21045"/>
    <w:rsid w:val="00A216AF"/>
    <w:rsid w:val="00A22F65"/>
    <w:rsid w:val="00A23FEA"/>
    <w:rsid w:val="00A241D1"/>
    <w:rsid w:val="00A24DC5"/>
    <w:rsid w:val="00A26B8A"/>
    <w:rsid w:val="00A26F4C"/>
    <w:rsid w:val="00A302C2"/>
    <w:rsid w:val="00A30684"/>
    <w:rsid w:val="00A30A57"/>
    <w:rsid w:val="00A318EE"/>
    <w:rsid w:val="00A31B30"/>
    <w:rsid w:val="00A31F24"/>
    <w:rsid w:val="00A325BB"/>
    <w:rsid w:val="00A32669"/>
    <w:rsid w:val="00A33405"/>
    <w:rsid w:val="00A3348D"/>
    <w:rsid w:val="00A345B0"/>
    <w:rsid w:val="00A349B5"/>
    <w:rsid w:val="00A355AF"/>
    <w:rsid w:val="00A36272"/>
    <w:rsid w:val="00A37BFE"/>
    <w:rsid w:val="00A411A0"/>
    <w:rsid w:val="00A42351"/>
    <w:rsid w:val="00A42B31"/>
    <w:rsid w:val="00A42CE7"/>
    <w:rsid w:val="00A42FD8"/>
    <w:rsid w:val="00A4327D"/>
    <w:rsid w:val="00A4328F"/>
    <w:rsid w:val="00A43AB9"/>
    <w:rsid w:val="00A442B2"/>
    <w:rsid w:val="00A44FAF"/>
    <w:rsid w:val="00A462A4"/>
    <w:rsid w:val="00A4673F"/>
    <w:rsid w:val="00A476BF"/>
    <w:rsid w:val="00A50225"/>
    <w:rsid w:val="00A50967"/>
    <w:rsid w:val="00A50A6E"/>
    <w:rsid w:val="00A52187"/>
    <w:rsid w:val="00A53D75"/>
    <w:rsid w:val="00A54223"/>
    <w:rsid w:val="00A55B36"/>
    <w:rsid w:val="00A567A6"/>
    <w:rsid w:val="00A56B68"/>
    <w:rsid w:val="00A579A1"/>
    <w:rsid w:val="00A57C71"/>
    <w:rsid w:val="00A605A6"/>
    <w:rsid w:val="00A61872"/>
    <w:rsid w:val="00A61BB9"/>
    <w:rsid w:val="00A62C58"/>
    <w:rsid w:val="00A64092"/>
    <w:rsid w:val="00A64748"/>
    <w:rsid w:val="00A66A94"/>
    <w:rsid w:val="00A70745"/>
    <w:rsid w:val="00A70AE9"/>
    <w:rsid w:val="00A734A0"/>
    <w:rsid w:val="00A73B28"/>
    <w:rsid w:val="00A73BCA"/>
    <w:rsid w:val="00A75508"/>
    <w:rsid w:val="00A761F0"/>
    <w:rsid w:val="00A76882"/>
    <w:rsid w:val="00A76C6C"/>
    <w:rsid w:val="00A76F76"/>
    <w:rsid w:val="00A80F31"/>
    <w:rsid w:val="00A81827"/>
    <w:rsid w:val="00A81F83"/>
    <w:rsid w:val="00A83C33"/>
    <w:rsid w:val="00A86ED7"/>
    <w:rsid w:val="00A921A1"/>
    <w:rsid w:val="00A92D00"/>
    <w:rsid w:val="00A93399"/>
    <w:rsid w:val="00A93542"/>
    <w:rsid w:val="00A955DE"/>
    <w:rsid w:val="00A9583C"/>
    <w:rsid w:val="00A95A71"/>
    <w:rsid w:val="00A96456"/>
    <w:rsid w:val="00A97F2B"/>
    <w:rsid w:val="00AA028E"/>
    <w:rsid w:val="00AA07FC"/>
    <w:rsid w:val="00AA0D71"/>
    <w:rsid w:val="00AA1E5E"/>
    <w:rsid w:val="00AA3256"/>
    <w:rsid w:val="00AA36A2"/>
    <w:rsid w:val="00AA4EAA"/>
    <w:rsid w:val="00AA5023"/>
    <w:rsid w:val="00AA52C4"/>
    <w:rsid w:val="00AA5E45"/>
    <w:rsid w:val="00AA6681"/>
    <w:rsid w:val="00AA730A"/>
    <w:rsid w:val="00AA7552"/>
    <w:rsid w:val="00AA7709"/>
    <w:rsid w:val="00AB04F5"/>
    <w:rsid w:val="00AB37F7"/>
    <w:rsid w:val="00AB3A87"/>
    <w:rsid w:val="00AB3F38"/>
    <w:rsid w:val="00AB451B"/>
    <w:rsid w:val="00AB5B8F"/>
    <w:rsid w:val="00AB679D"/>
    <w:rsid w:val="00AB78BD"/>
    <w:rsid w:val="00AC07CB"/>
    <w:rsid w:val="00AC07FE"/>
    <w:rsid w:val="00AC09EF"/>
    <w:rsid w:val="00AC0C42"/>
    <w:rsid w:val="00AC12F3"/>
    <w:rsid w:val="00AC1C2C"/>
    <w:rsid w:val="00AC20BE"/>
    <w:rsid w:val="00AC31E8"/>
    <w:rsid w:val="00AC3393"/>
    <w:rsid w:val="00AC3432"/>
    <w:rsid w:val="00AC3708"/>
    <w:rsid w:val="00AC3878"/>
    <w:rsid w:val="00AC3B10"/>
    <w:rsid w:val="00AC3BBB"/>
    <w:rsid w:val="00AC3F39"/>
    <w:rsid w:val="00AC47A7"/>
    <w:rsid w:val="00AC5530"/>
    <w:rsid w:val="00AC5972"/>
    <w:rsid w:val="00AC603C"/>
    <w:rsid w:val="00AC671F"/>
    <w:rsid w:val="00AC70D7"/>
    <w:rsid w:val="00AC759D"/>
    <w:rsid w:val="00AC7B5A"/>
    <w:rsid w:val="00AC7F6C"/>
    <w:rsid w:val="00AD0DAE"/>
    <w:rsid w:val="00AD0F39"/>
    <w:rsid w:val="00AD12EF"/>
    <w:rsid w:val="00AD17A9"/>
    <w:rsid w:val="00AD533B"/>
    <w:rsid w:val="00AD55EA"/>
    <w:rsid w:val="00AD6951"/>
    <w:rsid w:val="00AD79F5"/>
    <w:rsid w:val="00AD7AC7"/>
    <w:rsid w:val="00AE07E9"/>
    <w:rsid w:val="00AE1895"/>
    <w:rsid w:val="00AE1B44"/>
    <w:rsid w:val="00AE1D0D"/>
    <w:rsid w:val="00AE22E3"/>
    <w:rsid w:val="00AE2F61"/>
    <w:rsid w:val="00AE3E2B"/>
    <w:rsid w:val="00AE4010"/>
    <w:rsid w:val="00AE4A76"/>
    <w:rsid w:val="00AE5896"/>
    <w:rsid w:val="00AE60AA"/>
    <w:rsid w:val="00AE6350"/>
    <w:rsid w:val="00AE6834"/>
    <w:rsid w:val="00AE7D04"/>
    <w:rsid w:val="00AF000A"/>
    <w:rsid w:val="00AF0563"/>
    <w:rsid w:val="00AF0938"/>
    <w:rsid w:val="00AF1401"/>
    <w:rsid w:val="00AF2D55"/>
    <w:rsid w:val="00AF5CB0"/>
    <w:rsid w:val="00AF703A"/>
    <w:rsid w:val="00AF78DB"/>
    <w:rsid w:val="00B030A2"/>
    <w:rsid w:val="00B0346D"/>
    <w:rsid w:val="00B03CFC"/>
    <w:rsid w:val="00B0458E"/>
    <w:rsid w:val="00B04CEA"/>
    <w:rsid w:val="00B04F65"/>
    <w:rsid w:val="00B064C0"/>
    <w:rsid w:val="00B0677C"/>
    <w:rsid w:val="00B07ACC"/>
    <w:rsid w:val="00B07FEC"/>
    <w:rsid w:val="00B10C0C"/>
    <w:rsid w:val="00B11476"/>
    <w:rsid w:val="00B117F3"/>
    <w:rsid w:val="00B126F3"/>
    <w:rsid w:val="00B13F30"/>
    <w:rsid w:val="00B14112"/>
    <w:rsid w:val="00B14634"/>
    <w:rsid w:val="00B14819"/>
    <w:rsid w:val="00B15004"/>
    <w:rsid w:val="00B1594A"/>
    <w:rsid w:val="00B1597D"/>
    <w:rsid w:val="00B20343"/>
    <w:rsid w:val="00B21D68"/>
    <w:rsid w:val="00B22B4B"/>
    <w:rsid w:val="00B25004"/>
    <w:rsid w:val="00B2569D"/>
    <w:rsid w:val="00B26319"/>
    <w:rsid w:val="00B265FA"/>
    <w:rsid w:val="00B2795F"/>
    <w:rsid w:val="00B27A3A"/>
    <w:rsid w:val="00B30195"/>
    <w:rsid w:val="00B301AE"/>
    <w:rsid w:val="00B3182B"/>
    <w:rsid w:val="00B31EA5"/>
    <w:rsid w:val="00B32151"/>
    <w:rsid w:val="00B32FF6"/>
    <w:rsid w:val="00B336B5"/>
    <w:rsid w:val="00B33B08"/>
    <w:rsid w:val="00B33C9C"/>
    <w:rsid w:val="00B354D6"/>
    <w:rsid w:val="00B37725"/>
    <w:rsid w:val="00B4079B"/>
    <w:rsid w:val="00B416ED"/>
    <w:rsid w:val="00B41A7F"/>
    <w:rsid w:val="00B42CE1"/>
    <w:rsid w:val="00B42DC4"/>
    <w:rsid w:val="00B43F18"/>
    <w:rsid w:val="00B45278"/>
    <w:rsid w:val="00B45E8F"/>
    <w:rsid w:val="00B47F8E"/>
    <w:rsid w:val="00B5018F"/>
    <w:rsid w:val="00B5088B"/>
    <w:rsid w:val="00B51AC3"/>
    <w:rsid w:val="00B53292"/>
    <w:rsid w:val="00B545F3"/>
    <w:rsid w:val="00B54B3F"/>
    <w:rsid w:val="00B5678B"/>
    <w:rsid w:val="00B57DDC"/>
    <w:rsid w:val="00B60A67"/>
    <w:rsid w:val="00B6147C"/>
    <w:rsid w:val="00B619D3"/>
    <w:rsid w:val="00B61CE8"/>
    <w:rsid w:val="00B6268C"/>
    <w:rsid w:val="00B62D9B"/>
    <w:rsid w:val="00B63040"/>
    <w:rsid w:val="00B63F6B"/>
    <w:rsid w:val="00B65D4F"/>
    <w:rsid w:val="00B66020"/>
    <w:rsid w:val="00B660BD"/>
    <w:rsid w:val="00B67C8C"/>
    <w:rsid w:val="00B70803"/>
    <w:rsid w:val="00B70AF8"/>
    <w:rsid w:val="00B70F7A"/>
    <w:rsid w:val="00B71674"/>
    <w:rsid w:val="00B725B9"/>
    <w:rsid w:val="00B72B63"/>
    <w:rsid w:val="00B730C8"/>
    <w:rsid w:val="00B7427C"/>
    <w:rsid w:val="00B74BB6"/>
    <w:rsid w:val="00B75C48"/>
    <w:rsid w:val="00B761D9"/>
    <w:rsid w:val="00B771E2"/>
    <w:rsid w:val="00B773AE"/>
    <w:rsid w:val="00B7756D"/>
    <w:rsid w:val="00B77857"/>
    <w:rsid w:val="00B77AD0"/>
    <w:rsid w:val="00B77D0C"/>
    <w:rsid w:val="00B805FD"/>
    <w:rsid w:val="00B80C99"/>
    <w:rsid w:val="00B834EA"/>
    <w:rsid w:val="00B847FB"/>
    <w:rsid w:val="00B84A30"/>
    <w:rsid w:val="00B84C3C"/>
    <w:rsid w:val="00B85E28"/>
    <w:rsid w:val="00B86211"/>
    <w:rsid w:val="00B90C33"/>
    <w:rsid w:val="00B91294"/>
    <w:rsid w:val="00B9294F"/>
    <w:rsid w:val="00B93A05"/>
    <w:rsid w:val="00B93BFC"/>
    <w:rsid w:val="00B942E1"/>
    <w:rsid w:val="00B94B72"/>
    <w:rsid w:val="00B957A8"/>
    <w:rsid w:val="00B97FD5"/>
    <w:rsid w:val="00BA0835"/>
    <w:rsid w:val="00BA1920"/>
    <w:rsid w:val="00BA1EAD"/>
    <w:rsid w:val="00BA1EF8"/>
    <w:rsid w:val="00BA2030"/>
    <w:rsid w:val="00BA2085"/>
    <w:rsid w:val="00BA21B5"/>
    <w:rsid w:val="00BA2619"/>
    <w:rsid w:val="00BA3922"/>
    <w:rsid w:val="00BA3EC1"/>
    <w:rsid w:val="00BA4428"/>
    <w:rsid w:val="00BA44CA"/>
    <w:rsid w:val="00BA5154"/>
    <w:rsid w:val="00BA5550"/>
    <w:rsid w:val="00BA6CBC"/>
    <w:rsid w:val="00BA7BB9"/>
    <w:rsid w:val="00BA7E52"/>
    <w:rsid w:val="00BB0A4F"/>
    <w:rsid w:val="00BB0F10"/>
    <w:rsid w:val="00BB1B72"/>
    <w:rsid w:val="00BB284B"/>
    <w:rsid w:val="00BB2985"/>
    <w:rsid w:val="00BB3B35"/>
    <w:rsid w:val="00BB4BA7"/>
    <w:rsid w:val="00BB4D92"/>
    <w:rsid w:val="00BB5EFC"/>
    <w:rsid w:val="00BB5F58"/>
    <w:rsid w:val="00BB7D3F"/>
    <w:rsid w:val="00BC0B6E"/>
    <w:rsid w:val="00BC1225"/>
    <w:rsid w:val="00BC1846"/>
    <w:rsid w:val="00BC3B0E"/>
    <w:rsid w:val="00BC478D"/>
    <w:rsid w:val="00BC4D5D"/>
    <w:rsid w:val="00BC5499"/>
    <w:rsid w:val="00BC5D8C"/>
    <w:rsid w:val="00BC60CD"/>
    <w:rsid w:val="00BC657D"/>
    <w:rsid w:val="00BC68BF"/>
    <w:rsid w:val="00BC76A5"/>
    <w:rsid w:val="00BC7862"/>
    <w:rsid w:val="00BD1326"/>
    <w:rsid w:val="00BD1563"/>
    <w:rsid w:val="00BD1AA9"/>
    <w:rsid w:val="00BD24D7"/>
    <w:rsid w:val="00BD2E92"/>
    <w:rsid w:val="00BD3823"/>
    <w:rsid w:val="00BD458C"/>
    <w:rsid w:val="00BD49A0"/>
    <w:rsid w:val="00BD56F3"/>
    <w:rsid w:val="00BD62B1"/>
    <w:rsid w:val="00BD65C7"/>
    <w:rsid w:val="00BD6F12"/>
    <w:rsid w:val="00BE05BD"/>
    <w:rsid w:val="00BE05FC"/>
    <w:rsid w:val="00BE323A"/>
    <w:rsid w:val="00BE331F"/>
    <w:rsid w:val="00BE39CB"/>
    <w:rsid w:val="00BE45DC"/>
    <w:rsid w:val="00BE5637"/>
    <w:rsid w:val="00BE6DF8"/>
    <w:rsid w:val="00BE7059"/>
    <w:rsid w:val="00BF022A"/>
    <w:rsid w:val="00BF0742"/>
    <w:rsid w:val="00BF0CCD"/>
    <w:rsid w:val="00BF18ED"/>
    <w:rsid w:val="00BF23A9"/>
    <w:rsid w:val="00BF29E7"/>
    <w:rsid w:val="00BF2A88"/>
    <w:rsid w:val="00BF41B5"/>
    <w:rsid w:val="00BF4735"/>
    <w:rsid w:val="00BF4D0F"/>
    <w:rsid w:val="00BF52F0"/>
    <w:rsid w:val="00BF5727"/>
    <w:rsid w:val="00BF5B63"/>
    <w:rsid w:val="00BF72B7"/>
    <w:rsid w:val="00BF75B9"/>
    <w:rsid w:val="00BF77E3"/>
    <w:rsid w:val="00BF7C6C"/>
    <w:rsid w:val="00C012FD"/>
    <w:rsid w:val="00C0172F"/>
    <w:rsid w:val="00C018CA"/>
    <w:rsid w:val="00C01A91"/>
    <w:rsid w:val="00C03080"/>
    <w:rsid w:val="00C0369D"/>
    <w:rsid w:val="00C03C8A"/>
    <w:rsid w:val="00C04594"/>
    <w:rsid w:val="00C04CD7"/>
    <w:rsid w:val="00C051A3"/>
    <w:rsid w:val="00C056AD"/>
    <w:rsid w:val="00C05716"/>
    <w:rsid w:val="00C05EFD"/>
    <w:rsid w:val="00C0653A"/>
    <w:rsid w:val="00C06B1C"/>
    <w:rsid w:val="00C140CF"/>
    <w:rsid w:val="00C1664A"/>
    <w:rsid w:val="00C1664B"/>
    <w:rsid w:val="00C17DD0"/>
    <w:rsid w:val="00C17E44"/>
    <w:rsid w:val="00C206B4"/>
    <w:rsid w:val="00C20B98"/>
    <w:rsid w:val="00C20D7C"/>
    <w:rsid w:val="00C21AEA"/>
    <w:rsid w:val="00C22C55"/>
    <w:rsid w:val="00C22DE5"/>
    <w:rsid w:val="00C23F1D"/>
    <w:rsid w:val="00C24957"/>
    <w:rsid w:val="00C251A1"/>
    <w:rsid w:val="00C25610"/>
    <w:rsid w:val="00C25C65"/>
    <w:rsid w:val="00C267BC"/>
    <w:rsid w:val="00C272F7"/>
    <w:rsid w:val="00C2741A"/>
    <w:rsid w:val="00C27D5D"/>
    <w:rsid w:val="00C30B5B"/>
    <w:rsid w:val="00C31675"/>
    <w:rsid w:val="00C326C3"/>
    <w:rsid w:val="00C3346B"/>
    <w:rsid w:val="00C35CB8"/>
    <w:rsid w:val="00C362E8"/>
    <w:rsid w:val="00C36954"/>
    <w:rsid w:val="00C379A8"/>
    <w:rsid w:val="00C379D0"/>
    <w:rsid w:val="00C40D14"/>
    <w:rsid w:val="00C42DF7"/>
    <w:rsid w:val="00C440A3"/>
    <w:rsid w:val="00C440D1"/>
    <w:rsid w:val="00C462EF"/>
    <w:rsid w:val="00C4686D"/>
    <w:rsid w:val="00C478EB"/>
    <w:rsid w:val="00C47C6B"/>
    <w:rsid w:val="00C51494"/>
    <w:rsid w:val="00C52205"/>
    <w:rsid w:val="00C544C4"/>
    <w:rsid w:val="00C546AF"/>
    <w:rsid w:val="00C552A2"/>
    <w:rsid w:val="00C55FE4"/>
    <w:rsid w:val="00C56145"/>
    <w:rsid w:val="00C56FDF"/>
    <w:rsid w:val="00C57421"/>
    <w:rsid w:val="00C5757F"/>
    <w:rsid w:val="00C577AD"/>
    <w:rsid w:val="00C579A0"/>
    <w:rsid w:val="00C57D2A"/>
    <w:rsid w:val="00C60663"/>
    <w:rsid w:val="00C60F0B"/>
    <w:rsid w:val="00C63063"/>
    <w:rsid w:val="00C64A40"/>
    <w:rsid w:val="00C65351"/>
    <w:rsid w:val="00C65792"/>
    <w:rsid w:val="00C660DC"/>
    <w:rsid w:val="00C66155"/>
    <w:rsid w:val="00C70A09"/>
    <w:rsid w:val="00C72DFF"/>
    <w:rsid w:val="00C733EC"/>
    <w:rsid w:val="00C73EBB"/>
    <w:rsid w:val="00C74454"/>
    <w:rsid w:val="00C751B2"/>
    <w:rsid w:val="00C80725"/>
    <w:rsid w:val="00C80A7C"/>
    <w:rsid w:val="00C81549"/>
    <w:rsid w:val="00C83D6C"/>
    <w:rsid w:val="00C83E86"/>
    <w:rsid w:val="00C83EA6"/>
    <w:rsid w:val="00C83F62"/>
    <w:rsid w:val="00C85333"/>
    <w:rsid w:val="00C859E3"/>
    <w:rsid w:val="00C85D1E"/>
    <w:rsid w:val="00C8613D"/>
    <w:rsid w:val="00C866CB"/>
    <w:rsid w:val="00C86A09"/>
    <w:rsid w:val="00C86D79"/>
    <w:rsid w:val="00C870FB"/>
    <w:rsid w:val="00C92739"/>
    <w:rsid w:val="00C92EF8"/>
    <w:rsid w:val="00C9314B"/>
    <w:rsid w:val="00C94175"/>
    <w:rsid w:val="00C950C3"/>
    <w:rsid w:val="00CA0C7D"/>
    <w:rsid w:val="00CA1757"/>
    <w:rsid w:val="00CA1C25"/>
    <w:rsid w:val="00CA1D8D"/>
    <w:rsid w:val="00CA1E20"/>
    <w:rsid w:val="00CA2362"/>
    <w:rsid w:val="00CA3220"/>
    <w:rsid w:val="00CA3549"/>
    <w:rsid w:val="00CA4314"/>
    <w:rsid w:val="00CA4D06"/>
    <w:rsid w:val="00CA5111"/>
    <w:rsid w:val="00CA5215"/>
    <w:rsid w:val="00CA56F0"/>
    <w:rsid w:val="00CA65FC"/>
    <w:rsid w:val="00CA7BB4"/>
    <w:rsid w:val="00CB0160"/>
    <w:rsid w:val="00CB0901"/>
    <w:rsid w:val="00CB0A46"/>
    <w:rsid w:val="00CB11F0"/>
    <w:rsid w:val="00CB13C9"/>
    <w:rsid w:val="00CB14F3"/>
    <w:rsid w:val="00CB201C"/>
    <w:rsid w:val="00CB2134"/>
    <w:rsid w:val="00CB35A5"/>
    <w:rsid w:val="00CB47D4"/>
    <w:rsid w:val="00CB55B6"/>
    <w:rsid w:val="00CB58CF"/>
    <w:rsid w:val="00CB74D1"/>
    <w:rsid w:val="00CC0C25"/>
    <w:rsid w:val="00CC295A"/>
    <w:rsid w:val="00CC301C"/>
    <w:rsid w:val="00CC3330"/>
    <w:rsid w:val="00CC34DA"/>
    <w:rsid w:val="00CC3B64"/>
    <w:rsid w:val="00CC5AC4"/>
    <w:rsid w:val="00CC5D9A"/>
    <w:rsid w:val="00CC648A"/>
    <w:rsid w:val="00CC7ED4"/>
    <w:rsid w:val="00CD0913"/>
    <w:rsid w:val="00CD0D11"/>
    <w:rsid w:val="00CD25CF"/>
    <w:rsid w:val="00CD2D11"/>
    <w:rsid w:val="00CD32BE"/>
    <w:rsid w:val="00CD378D"/>
    <w:rsid w:val="00CD5510"/>
    <w:rsid w:val="00CD6934"/>
    <w:rsid w:val="00CD73A5"/>
    <w:rsid w:val="00CD7D76"/>
    <w:rsid w:val="00CE107D"/>
    <w:rsid w:val="00CE1525"/>
    <w:rsid w:val="00CE197E"/>
    <w:rsid w:val="00CE2532"/>
    <w:rsid w:val="00CE2DDB"/>
    <w:rsid w:val="00CE5D92"/>
    <w:rsid w:val="00CE6230"/>
    <w:rsid w:val="00CE6C51"/>
    <w:rsid w:val="00CE7117"/>
    <w:rsid w:val="00CE76E2"/>
    <w:rsid w:val="00CE7B71"/>
    <w:rsid w:val="00CE7F27"/>
    <w:rsid w:val="00CF13F0"/>
    <w:rsid w:val="00CF1680"/>
    <w:rsid w:val="00CF208F"/>
    <w:rsid w:val="00CF278A"/>
    <w:rsid w:val="00CF3ADF"/>
    <w:rsid w:val="00CF70D4"/>
    <w:rsid w:val="00D00B58"/>
    <w:rsid w:val="00D012B6"/>
    <w:rsid w:val="00D0166E"/>
    <w:rsid w:val="00D028C4"/>
    <w:rsid w:val="00D030FA"/>
    <w:rsid w:val="00D05A10"/>
    <w:rsid w:val="00D05D30"/>
    <w:rsid w:val="00D064A6"/>
    <w:rsid w:val="00D065AA"/>
    <w:rsid w:val="00D069D6"/>
    <w:rsid w:val="00D06D14"/>
    <w:rsid w:val="00D10622"/>
    <w:rsid w:val="00D10FF2"/>
    <w:rsid w:val="00D12966"/>
    <w:rsid w:val="00D136DA"/>
    <w:rsid w:val="00D139EC"/>
    <w:rsid w:val="00D15626"/>
    <w:rsid w:val="00D17031"/>
    <w:rsid w:val="00D177FE"/>
    <w:rsid w:val="00D17FBF"/>
    <w:rsid w:val="00D17FD6"/>
    <w:rsid w:val="00D20D4E"/>
    <w:rsid w:val="00D2189E"/>
    <w:rsid w:val="00D21D36"/>
    <w:rsid w:val="00D227B3"/>
    <w:rsid w:val="00D24019"/>
    <w:rsid w:val="00D2432F"/>
    <w:rsid w:val="00D25FD9"/>
    <w:rsid w:val="00D263D0"/>
    <w:rsid w:val="00D267DD"/>
    <w:rsid w:val="00D26E3A"/>
    <w:rsid w:val="00D2708B"/>
    <w:rsid w:val="00D301F5"/>
    <w:rsid w:val="00D30917"/>
    <w:rsid w:val="00D310B8"/>
    <w:rsid w:val="00D3187C"/>
    <w:rsid w:val="00D31914"/>
    <w:rsid w:val="00D32B1C"/>
    <w:rsid w:val="00D33D2C"/>
    <w:rsid w:val="00D33EAA"/>
    <w:rsid w:val="00D35375"/>
    <w:rsid w:val="00D36137"/>
    <w:rsid w:val="00D36268"/>
    <w:rsid w:val="00D36AE5"/>
    <w:rsid w:val="00D37E01"/>
    <w:rsid w:val="00D4101C"/>
    <w:rsid w:val="00D41B9B"/>
    <w:rsid w:val="00D42032"/>
    <w:rsid w:val="00D4275F"/>
    <w:rsid w:val="00D43C55"/>
    <w:rsid w:val="00D45010"/>
    <w:rsid w:val="00D464F6"/>
    <w:rsid w:val="00D50B3A"/>
    <w:rsid w:val="00D50DF9"/>
    <w:rsid w:val="00D510D6"/>
    <w:rsid w:val="00D51DCB"/>
    <w:rsid w:val="00D53007"/>
    <w:rsid w:val="00D543D6"/>
    <w:rsid w:val="00D550A4"/>
    <w:rsid w:val="00D55A38"/>
    <w:rsid w:val="00D55F78"/>
    <w:rsid w:val="00D5689A"/>
    <w:rsid w:val="00D56C7E"/>
    <w:rsid w:val="00D5716C"/>
    <w:rsid w:val="00D577A3"/>
    <w:rsid w:val="00D60087"/>
    <w:rsid w:val="00D62584"/>
    <w:rsid w:val="00D62E77"/>
    <w:rsid w:val="00D63D70"/>
    <w:rsid w:val="00D63F66"/>
    <w:rsid w:val="00D64700"/>
    <w:rsid w:val="00D64E76"/>
    <w:rsid w:val="00D64FDE"/>
    <w:rsid w:val="00D654F8"/>
    <w:rsid w:val="00D6584A"/>
    <w:rsid w:val="00D660D7"/>
    <w:rsid w:val="00D67681"/>
    <w:rsid w:val="00D7041E"/>
    <w:rsid w:val="00D711C3"/>
    <w:rsid w:val="00D72C76"/>
    <w:rsid w:val="00D740E7"/>
    <w:rsid w:val="00D76D2B"/>
    <w:rsid w:val="00D7753D"/>
    <w:rsid w:val="00D77C1E"/>
    <w:rsid w:val="00D77F3F"/>
    <w:rsid w:val="00D81CA7"/>
    <w:rsid w:val="00D83588"/>
    <w:rsid w:val="00D839CA"/>
    <w:rsid w:val="00D840C5"/>
    <w:rsid w:val="00D84CD7"/>
    <w:rsid w:val="00D85936"/>
    <w:rsid w:val="00D85E7C"/>
    <w:rsid w:val="00D85EA1"/>
    <w:rsid w:val="00D862B5"/>
    <w:rsid w:val="00D869F3"/>
    <w:rsid w:val="00D90366"/>
    <w:rsid w:val="00D91F6A"/>
    <w:rsid w:val="00D92D65"/>
    <w:rsid w:val="00D932CD"/>
    <w:rsid w:val="00D93C84"/>
    <w:rsid w:val="00D9411E"/>
    <w:rsid w:val="00D94D27"/>
    <w:rsid w:val="00D95D7C"/>
    <w:rsid w:val="00D95E5E"/>
    <w:rsid w:val="00D961AB"/>
    <w:rsid w:val="00D966DA"/>
    <w:rsid w:val="00D976B2"/>
    <w:rsid w:val="00D978E6"/>
    <w:rsid w:val="00D97BF0"/>
    <w:rsid w:val="00D97EFC"/>
    <w:rsid w:val="00DA0142"/>
    <w:rsid w:val="00DA01BF"/>
    <w:rsid w:val="00DA0D7C"/>
    <w:rsid w:val="00DA1702"/>
    <w:rsid w:val="00DA1A39"/>
    <w:rsid w:val="00DA1FA1"/>
    <w:rsid w:val="00DA252A"/>
    <w:rsid w:val="00DA3B2C"/>
    <w:rsid w:val="00DA4CE6"/>
    <w:rsid w:val="00DA4EF4"/>
    <w:rsid w:val="00DA58B7"/>
    <w:rsid w:val="00DA58E3"/>
    <w:rsid w:val="00DB00BE"/>
    <w:rsid w:val="00DB16A2"/>
    <w:rsid w:val="00DB20EF"/>
    <w:rsid w:val="00DB2B17"/>
    <w:rsid w:val="00DB3B23"/>
    <w:rsid w:val="00DB3C86"/>
    <w:rsid w:val="00DB4415"/>
    <w:rsid w:val="00DB6084"/>
    <w:rsid w:val="00DB6964"/>
    <w:rsid w:val="00DB6F41"/>
    <w:rsid w:val="00DB7147"/>
    <w:rsid w:val="00DB7D7D"/>
    <w:rsid w:val="00DC0095"/>
    <w:rsid w:val="00DC0C39"/>
    <w:rsid w:val="00DC24EC"/>
    <w:rsid w:val="00DC3DD7"/>
    <w:rsid w:val="00DC4DAC"/>
    <w:rsid w:val="00DC5FD0"/>
    <w:rsid w:val="00DC7E6F"/>
    <w:rsid w:val="00DD10FA"/>
    <w:rsid w:val="00DD22F5"/>
    <w:rsid w:val="00DD30CD"/>
    <w:rsid w:val="00DD38A9"/>
    <w:rsid w:val="00DD3E38"/>
    <w:rsid w:val="00DD4ED4"/>
    <w:rsid w:val="00DD55F5"/>
    <w:rsid w:val="00DD6904"/>
    <w:rsid w:val="00DD7B9D"/>
    <w:rsid w:val="00DE18C8"/>
    <w:rsid w:val="00DE234D"/>
    <w:rsid w:val="00DE23E6"/>
    <w:rsid w:val="00DE2A63"/>
    <w:rsid w:val="00DE2EF7"/>
    <w:rsid w:val="00DE2F02"/>
    <w:rsid w:val="00DE3906"/>
    <w:rsid w:val="00DE4238"/>
    <w:rsid w:val="00DE4F2D"/>
    <w:rsid w:val="00DE561C"/>
    <w:rsid w:val="00DE6391"/>
    <w:rsid w:val="00DE66A6"/>
    <w:rsid w:val="00DE6880"/>
    <w:rsid w:val="00DE7444"/>
    <w:rsid w:val="00DE771A"/>
    <w:rsid w:val="00DE776B"/>
    <w:rsid w:val="00DE77A6"/>
    <w:rsid w:val="00DF0AEA"/>
    <w:rsid w:val="00DF0E25"/>
    <w:rsid w:val="00DF1B92"/>
    <w:rsid w:val="00DF239E"/>
    <w:rsid w:val="00DF483E"/>
    <w:rsid w:val="00DF4D71"/>
    <w:rsid w:val="00DF5D42"/>
    <w:rsid w:val="00DF5D57"/>
    <w:rsid w:val="00DF5FDC"/>
    <w:rsid w:val="00DF6623"/>
    <w:rsid w:val="00DF6A75"/>
    <w:rsid w:val="00E0145B"/>
    <w:rsid w:val="00E023AC"/>
    <w:rsid w:val="00E029D4"/>
    <w:rsid w:val="00E02F42"/>
    <w:rsid w:val="00E03386"/>
    <w:rsid w:val="00E03B04"/>
    <w:rsid w:val="00E03FD8"/>
    <w:rsid w:val="00E0460C"/>
    <w:rsid w:val="00E049BA"/>
    <w:rsid w:val="00E05340"/>
    <w:rsid w:val="00E05F2B"/>
    <w:rsid w:val="00E0698F"/>
    <w:rsid w:val="00E069D5"/>
    <w:rsid w:val="00E06A42"/>
    <w:rsid w:val="00E10361"/>
    <w:rsid w:val="00E103E6"/>
    <w:rsid w:val="00E1145A"/>
    <w:rsid w:val="00E1185E"/>
    <w:rsid w:val="00E11F54"/>
    <w:rsid w:val="00E12533"/>
    <w:rsid w:val="00E14B5F"/>
    <w:rsid w:val="00E14D98"/>
    <w:rsid w:val="00E2032A"/>
    <w:rsid w:val="00E2072D"/>
    <w:rsid w:val="00E220DC"/>
    <w:rsid w:val="00E237AB"/>
    <w:rsid w:val="00E23ED8"/>
    <w:rsid w:val="00E24153"/>
    <w:rsid w:val="00E24DAC"/>
    <w:rsid w:val="00E271F5"/>
    <w:rsid w:val="00E30A5C"/>
    <w:rsid w:val="00E30BBD"/>
    <w:rsid w:val="00E323AF"/>
    <w:rsid w:val="00E3333A"/>
    <w:rsid w:val="00E33A76"/>
    <w:rsid w:val="00E349E5"/>
    <w:rsid w:val="00E34E53"/>
    <w:rsid w:val="00E355FE"/>
    <w:rsid w:val="00E36804"/>
    <w:rsid w:val="00E41CA5"/>
    <w:rsid w:val="00E41F14"/>
    <w:rsid w:val="00E42044"/>
    <w:rsid w:val="00E4279E"/>
    <w:rsid w:val="00E43539"/>
    <w:rsid w:val="00E43799"/>
    <w:rsid w:val="00E45338"/>
    <w:rsid w:val="00E45DC0"/>
    <w:rsid w:val="00E4673A"/>
    <w:rsid w:val="00E46A30"/>
    <w:rsid w:val="00E46BBF"/>
    <w:rsid w:val="00E46C2E"/>
    <w:rsid w:val="00E47556"/>
    <w:rsid w:val="00E5055D"/>
    <w:rsid w:val="00E50E71"/>
    <w:rsid w:val="00E544A3"/>
    <w:rsid w:val="00E54D1B"/>
    <w:rsid w:val="00E5573F"/>
    <w:rsid w:val="00E5607D"/>
    <w:rsid w:val="00E57CB0"/>
    <w:rsid w:val="00E57EBE"/>
    <w:rsid w:val="00E60032"/>
    <w:rsid w:val="00E60574"/>
    <w:rsid w:val="00E60597"/>
    <w:rsid w:val="00E609BA"/>
    <w:rsid w:val="00E621CB"/>
    <w:rsid w:val="00E62472"/>
    <w:rsid w:val="00E63728"/>
    <w:rsid w:val="00E64E2D"/>
    <w:rsid w:val="00E70CA0"/>
    <w:rsid w:val="00E723E6"/>
    <w:rsid w:val="00E73824"/>
    <w:rsid w:val="00E74C93"/>
    <w:rsid w:val="00E7514A"/>
    <w:rsid w:val="00E763B0"/>
    <w:rsid w:val="00E76539"/>
    <w:rsid w:val="00E7699F"/>
    <w:rsid w:val="00E77A7E"/>
    <w:rsid w:val="00E80C86"/>
    <w:rsid w:val="00E81373"/>
    <w:rsid w:val="00E819B9"/>
    <w:rsid w:val="00E8315F"/>
    <w:rsid w:val="00E831EB"/>
    <w:rsid w:val="00E836B9"/>
    <w:rsid w:val="00E854E8"/>
    <w:rsid w:val="00E8554E"/>
    <w:rsid w:val="00E85B3A"/>
    <w:rsid w:val="00E868C6"/>
    <w:rsid w:val="00E86F87"/>
    <w:rsid w:val="00E903C6"/>
    <w:rsid w:val="00E908E6"/>
    <w:rsid w:val="00E9120D"/>
    <w:rsid w:val="00E91DC9"/>
    <w:rsid w:val="00E92132"/>
    <w:rsid w:val="00E93AA4"/>
    <w:rsid w:val="00E93B99"/>
    <w:rsid w:val="00E93D0B"/>
    <w:rsid w:val="00E93F71"/>
    <w:rsid w:val="00E947E8"/>
    <w:rsid w:val="00E94982"/>
    <w:rsid w:val="00E94BB8"/>
    <w:rsid w:val="00E954CD"/>
    <w:rsid w:val="00E95562"/>
    <w:rsid w:val="00E95B43"/>
    <w:rsid w:val="00E963FA"/>
    <w:rsid w:val="00E97048"/>
    <w:rsid w:val="00E9729E"/>
    <w:rsid w:val="00E9743E"/>
    <w:rsid w:val="00E979EC"/>
    <w:rsid w:val="00E97E6F"/>
    <w:rsid w:val="00EA041B"/>
    <w:rsid w:val="00EA0FCC"/>
    <w:rsid w:val="00EA1444"/>
    <w:rsid w:val="00EA17A4"/>
    <w:rsid w:val="00EA2EA5"/>
    <w:rsid w:val="00EA35B1"/>
    <w:rsid w:val="00EA48B6"/>
    <w:rsid w:val="00EA4FA3"/>
    <w:rsid w:val="00EA5C6A"/>
    <w:rsid w:val="00EB059A"/>
    <w:rsid w:val="00EB0C4B"/>
    <w:rsid w:val="00EB118C"/>
    <w:rsid w:val="00EB406D"/>
    <w:rsid w:val="00EB5DF2"/>
    <w:rsid w:val="00EB6BD4"/>
    <w:rsid w:val="00EB6E02"/>
    <w:rsid w:val="00EC02FA"/>
    <w:rsid w:val="00EC1A14"/>
    <w:rsid w:val="00EC2023"/>
    <w:rsid w:val="00EC2097"/>
    <w:rsid w:val="00EC2530"/>
    <w:rsid w:val="00EC35F1"/>
    <w:rsid w:val="00EC3AFB"/>
    <w:rsid w:val="00EC3FBA"/>
    <w:rsid w:val="00EC448B"/>
    <w:rsid w:val="00EC47C3"/>
    <w:rsid w:val="00EC4D46"/>
    <w:rsid w:val="00EC630A"/>
    <w:rsid w:val="00EC6459"/>
    <w:rsid w:val="00EC7A8E"/>
    <w:rsid w:val="00ED003E"/>
    <w:rsid w:val="00ED0FE4"/>
    <w:rsid w:val="00ED13A6"/>
    <w:rsid w:val="00ED187F"/>
    <w:rsid w:val="00ED3C76"/>
    <w:rsid w:val="00ED475C"/>
    <w:rsid w:val="00ED5C71"/>
    <w:rsid w:val="00ED624A"/>
    <w:rsid w:val="00ED6BF7"/>
    <w:rsid w:val="00EE003D"/>
    <w:rsid w:val="00EE0832"/>
    <w:rsid w:val="00EE1BC8"/>
    <w:rsid w:val="00EE22C6"/>
    <w:rsid w:val="00EE2701"/>
    <w:rsid w:val="00EE28C5"/>
    <w:rsid w:val="00EE31C8"/>
    <w:rsid w:val="00EE360C"/>
    <w:rsid w:val="00EE3E1C"/>
    <w:rsid w:val="00EE4823"/>
    <w:rsid w:val="00EE4AA8"/>
    <w:rsid w:val="00EE5D1D"/>
    <w:rsid w:val="00EE6135"/>
    <w:rsid w:val="00EE6622"/>
    <w:rsid w:val="00EE6F88"/>
    <w:rsid w:val="00EE717B"/>
    <w:rsid w:val="00EE727B"/>
    <w:rsid w:val="00EE7552"/>
    <w:rsid w:val="00EE787F"/>
    <w:rsid w:val="00EF0FF2"/>
    <w:rsid w:val="00EF135D"/>
    <w:rsid w:val="00EF172E"/>
    <w:rsid w:val="00EF1FD0"/>
    <w:rsid w:val="00EF29E9"/>
    <w:rsid w:val="00EF3443"/>
    <w:rsid w:val="00EF425E"/>
    <w:rsid w:val="00EF47F6"/>
    <w:rsid w:val="00EF5BF9"/>
    <w:rsid w:val="00EF68F9"/>
    <w:rsid w:val="00EF7CC0"/>
    <w:rsid w:val="00F00005"/>
    <w:rsid w:val="00F00531"/>
    <w:rsid w:val="00F024EC"/>
    <w:rsid w:val="00F03768"/>
    <w:rsid w:val="00F04CF1"/>
    <w:rsid w:val="00F052AD"/>
    <w:rsid w:val="00F05C80"/>
    <w:rsid w:val="00F07DDC"/>
    <w:rsid w:val="00F11BDC"/>
    <w:rsid w:val="00F12BE2"/>
    <w:rsid w:val="00F12E12"/>
    <w:rsid w:val="00F137A8"/>
    <w:rsid w:val="00F13934"/>
    <w:rsid w:val="00F13BFD"/>
    <w:rsid w:val="00F14423"/>
    <w:rsid w:val="00F16130"/>
    <w:rsid w:val="00F1682D"/>
    <w:rsid w:val="00F16992"/>
    <w:rsid w:val="00F173BD"/>
    <w:rsid w:val="00F17A30"/>
    <w:rsid w:val="00F2026C"/>
    <w:rsid w:val="00F21AEE"/>
    <w:rsid w:val="00F22A5E"/>
    <w:rsid w:val="00F24240"/>
    <w:rsid w:val="00F24C3A"/>
    <w:rsid w:val="00F257D1"/>
    <w:rsid w:val="00F2643E"/>
    <w:rsid w:val="00F274F1"/>
    <w:rsid w:val="00F30115"/>
    <w:rsid w:val="00F306CF"/>
    <w:rsid w:val="00F31024"/>
    <w:rsid w:val="00F31659"/>
    <w:rsid w:val="00F32E59"/>
    <w:rsid w:val="00F34139"/>
    <w:rsid w:val="00F3428F"/>
    <w:rsid w:val="00F34CFE"/>
    <w:rsid w:val="00F3522A"/>
    <w:rsid w:val="00F37217"/>
    <w:rsid w:val="00F37584"/>
    <w:rsid w:val="00F418E8"/>
    <w:rsid w:val="00F42096"/>
    <w:rsid w:val="00F42B8E"/>
    <w:rsid w:val="00F444DD"/>
    <w:rsid w:val="00F45D43"/>
    <w:rsid w:val="00F45F81"/>
    <w:rsid w:val="00F47684"/>
    <w:rsid w:val="00F4779C"/>
    <w:rsid w:val="00F4791F"/>
    <w:rsid w:val="00F52CD4"/>
    <w:rsid w:val="00F53167"/>
    <w:rsid w:val="00F53BC5"/>
    <w:rsid w:val="00F53C57"/>
    <w:rsid w:val="00F53C87"/>
    <w:rsid w:val="00F55664"/>
    <w:rsid w:val="00F56067"/>
    <w:rsid w:val="00F568F9"/>
    <w:rsid w:val="00F5691C"/>
    <w:rsid w:val="00F56D4B"/>
    <w:rsid w:val="00F623B4"/>
    <w:rsid w:val="00F62785"/>
    <w:rsid w:val="00F63663"/>
    <w:rsid w:val="00F63AEE"/>
    <w:rsid w:val="00F64F53"/>
    <w:rsid w:val="00F65128"/>
    <w:rsid w:val="00F6658B"/>
    <w:rsid w:val="00F66906"/>
    <w:rsid w:val="00F672D1"/>
    <w:rsid w:val="00F67EE6"/>
    <w:rsid w:val="00F70870"/>
    <w:rsid w:val="00F71CF1"/>
    <w:rsid w:val="00F720BF"/>
    <w:rsid w:val="00F72ABE"/>
    <w:rsid w:val="00F72B9B"/>
    <w:rsid w:val="00F73F06"/>
    <w:rsid w:val="00F74630"/>
    <w:rsid w:val="00F74A5F"/>
    <w:rsid w:val="00F74F05"/>
    <w:rsid w:val="00F75835"/>
    <w:rsid w:val="00F765C3"/>
    <w:rsid w:val="00F76C60"/>
    <w:rsid w:val="00F8077F"/>
    <w:rsid w:val="00F81D60"/>
    <w:rsid w:val="00F84068"/>
    <w:rsid w:val="00F84899"/>
    <w:rsid w:val="00F85105"/>
    <w:rsid w:val="00F86C79"/>
    <w:rsid w:val="00F87277"/>
    <w:rsid w:val="00F87D15"/>
    <w:rsid w:val="00F94941"/>
    <w:rsid w:val="00F97E2B"/>
    <w:rsid w:val="00FA0335"/>
    <w:rsid w:val="00FA0842"/>
    <w:rsid w:val="00FA0D3C"/>
    <w:rsid w:val="00FA0F8F"/>
    <w:rsid w:val="00FA1698"/>
    <w:rsid w:val="00FA1EE6"/>
    <w:rsid w:val="00FA23CE"/>
    <w:rsid w:val="00FA3226"/>
    <w:rsid w:val="00FA3685"/>
    <w:rsid w:val="00FA3710"/>
    <w:rsid w:val="00FA3EDD"/>
    <w:rsid w:val="00FA54C0"/>
    <w:rsid w:val="00FA7F09"/>
    <w:rsid w:val="00FB118B"/>
    <w:rsid w:val="00FB175F"/>
    <w:rsid w:val="00FB17D5"/>
    <w:rsid w:val="00FB1F37"/>
    <w:rsid w:val="00FB23CB"/>
    <w:rsid w:val="00FB2AB6"/>
    <w:rsid w:val="00FB3D28"/>
    <w:rsid w:val="00FB431C"/>
    <w:rsid w:val="00FB4BA8"/>
    <w:rsid w:val="00FB5725"/>
    <w:rsid w:val="00FB5C07"/>
    <w:rsid w:val="00FB64EE"/>
    <w:rsid w:val="00FB6684"/>
    <w:rsid w:val="00FC0333"/>
    <w:rsid w:val="00FC0889"/>
    <w:rsid w:val="00FC1090"/>
    <w:rsid w:val="00FC2262"/>
    <w:rsid w:val="00FC2731"/>
    <w:rsid w:val="00FC2F2F"/>
    <w:rsid w:val="00FC2F61"/>
    <w:rsid w:val="00FC5F39"/>
    <w:rsid w:val="00FC64B8"/>
    <w:rsid w:val="00FD0993"/>
    <w:rsid w:val="00FD1296"/>
    <w:rsid w:val="00FD1656"/>
    <w:rsid w:val="00FD1DE0"/>
    <w:rsid w:val="00FD2558"/>
    <w:rsid w:val="00FD2BDB"/>
    <w:rsid w:val="00FD31B1"/>
    <w:rsid w:val="00FD3D8C"/>
    <w:rsid w:val="00FD3EC4"/>
    <w:rsid w:val="00FD4843"/>
    <w:rsid w:val="00FD5D9E"/>
    <w:rsid w:val="00FD7018"/>
    <w:rsid w:val="00FD734B"/>
    <w:rsid w:val="00FD7446"/>
    <w:rsid w:val="00FD7BA2"/>
    <w:rsid w:val="00FE070D"/>
    <w:rsid w:val="00FE09CD"/>
    <w:rsid w:val="00FE1261"/>
    <w:rsid w:val="00FE1545"/>
    <w:rsid w:val="00FE2123"/>
    <w:rsid w:val="00FE339A"/>
    <w:rsid w:val="00FE403F"/>
    <w:rsid w:val="00FE416D"/>
    <w:rsid w:val="00FE4B15"/>
    <w:rsid w:val="00FE4DDE"/>
    <w:rsid w:val="00FE510A"/>
    <w:rsid w:val="00FE525B"/>
    <w:rsid w:val="00FE53B7"/>
    <w:rsid w:val="00FE5503"/>
    <w:rsid w:val="00FE5A6B"/>
    <w:rsid w:val="00FE5E94"/>
    <w:rsid w:val="00FE756D"/>
    <w:rsid w:val="00FE77C7"/>
    <w:rsid w:val="00FE7BAF"/>
    <w:rsid w:val="00FF0491"/>
    <w:rsid w:val="00FF04A0"/>
    <w:rsid w:val="00FF0A6E"/>
    <w:rsid w:val="00FF125F"/>
    <w:rsid w:val="00FF3B63"/>
    <w:rsid w:val="00FF3D1D"/>
    <w:rsid w:val="00FF3EFF"/>
    <w:rsid w:val="00FF46E4"/>
    <w:rsid w:val="00FF4E50"/>
    <w:rsid w:val="00FF4F59"/>
    <w:rsid w:val="00FF6804"/>
    <w:rsid w:val="00FF74FC"/>
    <w:rsid w:val="00FF7D7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E54AD0"/>
  <w15:docId w15:val="{D0AE9805-9D7F-4578-9B78-55AE1D165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pPr>
        <w:spacing w:after="120" w:line="276" w:lineRule="auto"/>
        <w:ind w:left="284" w:hanging="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1E2"/>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1"/>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1"/>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1"/>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1"/>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1"/>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1"/>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1"/>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Ttulo">
    <w:name w:val="Title"/>
    <w:aliases w:val="Titulares"/>
    <w:basedOn w:val="Normal"/>
    <w:link w:val="TtuloCar"/>
    <w:qFormat/>
    <w:rsid w:val="00695E2D"/>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ascii="Futura T OT" w:eastAsia="Times New Roman" w:hAnsi="Futura T OT"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ascii="Futura T OT" w:eastAsia="Times New Roman" w:hAnsi="Futura T OT"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ascii="Futura T OT" w:eastAsia="Times New Roman" w:hAnsi="Futura T OT" w:cs="Times New Roman"/>
      <w:sz w:val="22"/>
      <w:szCs w:val="22"/>
      <w:lang w:val="es-MX" w:eastAsia="en-US"/>
    </w:rPr>
  </w:style>
  <w:style w:type="character" w:customStyle="1" w:styleId="Ttulo6Car">
    <w:name w:val="Título 6 Car"/>
    <w:basedOn w:val="Fuentedeprrafopredeter"/>
    <w:link w:val="Ttulo6"/>
    <w:uiPriority w:val="9"/>
    <w:rsid w:val="00774E8D"/>
    <w:rPr>
      <w:rFonts w:ascii="Futura T OT" w:eastAsia="Times New Roman" w:hAnsi="Futura T OT"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ascii="Futura T OT" w:eastAsia="Times New Roman" w:hAnsi="Futura T OT"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ascii="Futura T OT" w:eastAsia="Times New Roman" w:hAnsi="Futura T OT"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ascii="Futura T OT" w:eastAsia="Times New Roman" w:hAnsi="Futura T OT" w:cs="Times New Roman"/>
      <w:i/>
      <w:iCs/>
      <w:color w:val="404040"/>
      <w:sz w:val="20"/>
      <w:szCs w:val="20"/>
      <w:lang w:val="es-MX" w:eastAsia="en-US"/>
    </w:rPr>
  </w:style>
  <w:style w:type="paragraph" w:styleId="Descripcin">
    <w:name w:val="caption"/>
    <w:basedOn w:val="Normal"/>
    <w:next w:val="Normal"/>
    <w:autoRedefine/>
    <w:uiPriority w:val="35"/>
    <w:unhideWhenUsed/>
    <w:rsid w:val="00681ACB"/>
    <w:pPr>
      <w:spacing w:before="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TDC">
    <w:name w:val="TOC Heading"/>
    <w:basedOn w:val="Ttulo1"/>
    <w:next w:val="Normal"/>
    <w:uiPriority w:val="39"/>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E60032"/>
    <w:pPr>
      <w:tabs>
        <w:tab w:val="right" w:leader="dot" w:pos="10196"/>
      </w:tabs>
      <w:spacing w:after="100"/>
      <w:ind w:left="240" w:firstLine="44"/>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paragraph" w:styleId="Sinespaciado">
    <w:name w:val="No Spacing"/>
    <w:uiPriority w:val="1"/>
    <w:qFormat/>
    <w:rsid w:val="007B5FCC"/>
    <w:rPr>
      <w:rFonts w:ascii="Calibri" w:eastAsia="Calibri" w:hAnsi="Calibri" w:cs="Times New Roman"/>
      <w:sz w:val="22"/>
      <w:szCs w:val="22"/>
      <w:lang w:val="es-MX" w:eastAsia="en-US"/>
    </w:rPr>
  </w:style>
  <w:style w:type="table" w:styleId="Tablaconcuadrcula">
    <w:name w:val="Table Grid"/>
    <w:basedOn w:val="Tablanormal"/>
    <w:uiPriority w:val="59"/>
    <w:rsid w:val="007B5FCC"/>
    <w:rPr>
      <w:rFonts w:ascii="Calibri" w:eastAsia="Calibri" w:hAnsi="Calibri" w:cs="Times New Roman"/>
      <w:sz w:val="20"/>
      <w:szCs w:val="20"/>
      <w:lang w:val="es-MX"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A73B28"/>
  </w:style>
  <w:style w:type="character" w:styleId="Refdecomentario">
    <w:name w:val="annotation reference"/>
    <w:basedOn w:val="Fuentedeprrafopredeter"/>
    <w:uiPriority w:val="99"/>
    <w:semiHidden/>
    <w:unhideWhenUsed/>
    <w:rsid w:val="00590B0B"/>
    <w:rPr>
      <w:sz w:val="16"/>
      <w:szCs w:val="16"/>
    </w:rPr>
  </w:style>
  <w:style w:type="paragraph" w:styleId="Textocomentario">
    <w:name w:val="annotation text"/>
    <w:basedOn w:val="Normal"/>
    <w:link w:val="TextocomentarioCar"/>
    <w:uiPriority w:val="99"/>
    <w:unhideWhenUsed/>
    <w:rsid w:val="00590B0B"/>
    <w:pPr>
      <w:spacing w:line="240" w:lineRule="auto"/>
    </w:pPr>
    <w:rPr>
      <w:sz w:val="20"/>
      <w:szCs w:val="20"/>
    </w:rPr>
  </w:style>
  <w:style w:type="character" w:customStyle="1" w:styleId="TextocomentarioCar">
    <w:name w:val="Texto comentario Car"/>
    <w:basedOn w:val="Fuentedeprrafopredeter"/>
    <w:link w:val="Textocomentario"/>
    <w:uiPriority w:val="99"/>
    <w:rsid w:val="00590B0B"/>
    <w:rPr>
      <w:rFonts w:ascii="Futura T OT" w:hAnsi="Futura T OT"/>
      <w:sz w:val="20"/>
      <w:szCs w:val="20"/>
    </w:rPr>
  </w:style>
  <w:style w:type="paragraph" w:styleId="Asuntodelcomentario">
    <w:name w:val="annotation subject"/>
    <w:basedOn w:val="Textocomentario"/>
    <w:next w:val="Textocomentario"/>
    <w:link w:val="AsuntodelcomentarioCar"/>
    <w:uiPriority w:val="99"/>
    <w:semiHidden/>
    <w:unhideWhenUsed/>
    <w:rsid w:val="00590B0B"/>
    <w:rPr>
      <w:b/>
      <w:bCs/>
    </w:rPr>
  </w:style>
  <w:style w:type="character" w:customStyle="1" w:styleId="AsuntodelcomentarioCar">
    <w:name w:val="Asunto del comentario Car"/>
    <w:basedOn w:val="TextocomentarioCar"/>
    <w:link w:val="Asuntodelcomentario"/>
    <w:uiPriority w:val="99"/>
    <w:semiHidden/>
    <w:rsid w:val="00590B0B"/>
    <w:rPr>
      <w:rFonts w:ascii="Futura T OT" w:hAnsi="Futura T OT"/>
      <w:b/>
      <w:bCs/>
      <w:sz w:val="20"/>
      <w:szCs w:val="20"/>
    </w:rPr>
  </w:style>
  <w:style w:type="numbering" w:customStyle="1" w:styleId="Sinlista1">
    <w:name w:val="Sin lista1"/>
    <w:next w:val="Sinlista"/>
    <w:uiPriority w:val="99"/>
    <w:semiHidden/>
    <w:unhideWhenUsed/>
    <w:rsid w:val="00FB6684"/>
  </w:style>
  <w:style w:type="table" w:customStyle="1" w:styleId="Tablaconcuadrcula1">
    <w:name w:val="Tabla con cuadrícula1"/>
    <w:basedOn w:val="Tablanormal"/>
    <w:next w:val="Tablaconcuadrcula"/>
    <w:uiPriority w:val="59"/>
    <w:rsid w:val="00FB6684"/>
    <w:rPr>
      <w:rFonts w:ascii="Calibri" w:eastAsia="Calibri" w:hAnsi="Calibri" w:cs="Times New Roman"/>
      <w:sz w:val="20"/>
      <w:szCs w:val="20"/>
      <w:lang w:val="es-MX"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FB6684"/>
  </w:style>
  <w:style w:type="table" w:customStyle="1" w:styleId="Tablaconcuadrcula2">
    <w:name w:val="Tabla con cuadrícula2"/>
    <w:basedOn w:val="Tablanormal"/>
    <w:next w:val="Tablaconcuadrcula"/>
    <w:uiPriority w:val="59"/>
    <w:rsid w:val="00FB6684"/>
    <w:rPr>
      <w:rFonts w:ascii="Calibri" w:eastAsia="Calibri" w:hAnsi="Calibri" w:cs="Times New Roman"/>
      <w:sz w:val="20"/>
      <w:szCs w:val="20"/>
      <w:lang w:val="es-MX"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basedOn w:val="Fuentedeprrafopredeter"/>
    <w:uiPriority w:val="22"/>
    <w:qFormat/>
    <w:rsid w:val="00FB6684"/>
    <w:rPr>
      <w:b/>
      <w:bCs/>
    </w:rPr>
  </w:style>
  <w:style w:type="paragraph" w:customStyle="1" w:styleId="OrgChartText">
    <w:name w:val="Org Chart Text"/>
    <w:basedOn w:val="Normal"/>
    <w:rsid w:val="00FB6684"/>
    <w:pPr>
      <w:spacing w:after="0" w:line="271" w:lineRule="auto"/>
      <w:jc w:val="center"/>
    </w:pPr>
    <w:rPr>
      <w:rFonts w:ascii="Verdana" w:eastAsia="Times New Roman" w:hAnsi="Verdana" w:cs="Times New Roman"/>
      <w:color w:val="000000"/>
      <w:kern w:val="28"/>
      <w:sz w:val="21"/>
      <w:lang w:val="es-MX" w:eastAsia="es-MX"/>
      <w14:ligatures w14:val="standard"/>
      <w14:cntxtAlts/>
    </w:rPr>
  </w:style>
  <w:style w:type="numbering" w:customStyle="1" w:styleId="Sinlista3">
    <w:name w:val="Sin lista3"/>
    <w:next w:val="Sinlista"/>
    <w:uiPriority w:val="99"/>
    <w:semiHidden/>
    <w:unhideWhenUsed/>
    <w:rsid w:val="0033028B"/>
  </w:style>
  <w:style w:type="table" w:customStyle="1" w:styleId="Tablaconcuadrcula3">
    <w:name w:val="Tabla con cuadrícula3"/>
    <w:basedOn w:val="Tablanormal"/>
    <w:next w:val="Tablaconcuadrcula"/>
    <w:uiPriority w:val="59"/>
    <w:rsid w:val="0033028B"/>
    <w:rPr>
      <w:rFonts w:ascii="Calibri" w:eastAsia="Calibri" w:hAnsi="Calibri" w:cs="Times New Roman"/>
      <w:sz w:val="20"/>
      <w:szCs w:val="20"/>
      <w:lang w:val="es-MX"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2231CE"/>
    <w:pPr>
      <w:spacing w:after="0" w:line="240" w:lineRule="auto"/>
      <w:ind w:left="0" w:firstLine="0"/>
      <w:jc w:val="left"/>
    </w:pPr>
    <w:rPr>
      <w:rFonts w:ascii="Futura T OT" w:hAnsi="Futura T OT"/>
    </w:rPr>
  </w:style>
  <w:style w:type="character" w:customStyle="1" w:styleId="Mencinsinresolver1">
    <w:name w:val="Mención sin resolver1"/>
    <w:basedOn w:val="Fuentedeprrafopredeter"/>
    <w:uiPriority w:val="99"/>
    <w:semiHidden/>
    <w:unhideWhenUsed/>
    <w:rsid w:val="0099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42040">
      <w:bodyDiv w:val="1"/>
      <w:marLeft w:val="0"/>
      <w:marRight w:val="0"/>
      <w:marTop w:val="0"/>
      <w:marBottom w:val="0"/>
      <w:divBdr>
        <w:top w:val="none" w:sz="0" w:space="0" w:color="auto"/>
        <w:left w:val="none" w:sz="0" w:space="0" w:color="auto"/>
        <w:bottom w:val="none" w:sz="0" w:space="0" w:color="auto"/>
        <w:right w:val="none" w:sz="0" w:space="0" w:color="auto"/>
      </w:divBdr>
    </w:div>
    <w:div w:id="27729480">
      <w:bodyDiv w:val="1"/>
      <w:marLeft w:val="0"/>
      <w:marRight w:val="0"/>
      <w:marTop w:val="0"/>
      <w:marBottom w:val="0"/>
      <w:divBdr>
        <w:top w:val="none" w:sz="0" w:space="0" w:color="auto"/>
        <w:left w:val="none" w:sz="0" w:space="0" w:color="auto"/>
        <w:bottom w:val="none" w:sz="0" w:space="0" w:color="auto"/>
        <w:right w:val="none" w:sz="0" w:space="0" w:color="auto"/>
      </w:divBdr>
    </w:div>
    <w:div w:id="33383389">
      <w:bodyDiv w:val="1"/>
      <w:marLeft w:val="0"/>
      <w:marRight w:val="0"/>
      <w:marTop w:val="0"/>
      <w:marBottom w:val="0"/>
      <w:divBdr>
        <w:top w:val="none" w:sz="0" w:space="0" w:color="auto"/>
        <w:left w:val="none" w:sz="0" w:space="0" w:color="auto"/>
        <w:bottom w:val="none" w:sz="0" w:space="0" w:color="auto"/>
        <w:right w:val="none" w:sz="0" w:space="0" w:color="auto"/>
      </w:divBdr>
    </w:div>
    <w:div w:id="35854499">
      <w:bodyDiv w:val="1"/>
      <w:marLeft w:val="0"/>
      <w:marRight w:val="0"/>
      <w:marTop w:val="0"/>
      <w:marBottom w:val="0"/>
      <w:divBdr>
        <w:top w:val="none" w:sz="0" w:space="0" w:color="auto"/>
        <w:left w:val="none" w:sz="0" w:space="0" w:color="auto"/>
        <w:bottom w:val="none" w:sz="0" w:space="0" w:color="auto"/>
        <w:right w:val="none" w:sz="0" w:space="0" w:color="auto"/>
      </w:divBdr>
    </w:div>
    <w:div w:id="46757233">
      <w:bodyDiv w:val="1"/>
      <w:marLeft w:val="0"/>
      <w:marRight w:val="0"/>
      <w:marTop w:val="0"/>
      <w:marBottom w:val="0"/>
      <w:divBdr>
        <w:top w:val="none" w:sz="0" w:space="0" w:color="auto"/>
        <w:left w:val="none" w:sz="0" w:space="0" w:color="auto"/>
        <w:bottom w:val="none" w:sz="0" w:space="0" w:color="auto"/>
        <w:right w:val="none" w:sz="0" w:space="0" w:color="auto"/>
      </w:divBdr>
    </w:div>
    <w:div w:id="56126895">
      <w:bodyDiv w:val="1"/>
      <w:marLeft w:val="0"/>
      <w:marRight w:val="0"/>
      <w:marTop w:val="0"/>
      <w:marBottom w:val="0"/>
      <w:divBdr>
        <w:top w:val="none" w:sz="0" w:space="0" w:color="auto"/>
        <w:left w:val="none" w:sz="0" w:space="0" w:color="auto"/>
        <w:bottom w:val="none" w:sz="0" w:space="0" w:color="auto"/>
        <w:right w:val="none" w:sz="0" w:space="0" w:color="auto"/>
      </w:divBdr>
    </w:div>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260531935">
      <w:bodyDiv w:val="1"/>
      <w:marLeft w:val="0"/>
      <w:marRight w:val="0"/>
      <w:marTop w:val="0"/>
      <w:marBottom w:val="0"/>
      <w:divBdr>
        <w:top w:val="none" w:sz="0" w:space="0" w:color="auto"/>
        <w:left w:val="none" w:sz="0" w:space="0" w:color="auto"/>
        <w:bottom w:val="none" w:sz="0" w:space="0" w:color="auto"/>
        <w:right w:val="none" w:sz="0" w:space="0" w:color="auto"/>
      </w:divBdr>
    </w:div>
    <w:div w:id="264271041">
      <w:bodyDiv w:val="1"/>
      <w:marLeft w:val="0"/>
      <w:marRight w:val="0"/>
      <w:marTop w:val="0"/>
      <w:marBottom w:val="0"/>
      <w:divBdr>
        <w:top w:val="none" w:sz="0" w:space="0" w:color="auto"/>
        <w:left w:val="none" w:sz="0" w:space="0" w:color="auto"/>
        <w:bottom w:val="none" w:sz="0" w:space="0" w:color="auto"/>
        <w:right w:val="none" w:sz="0" w:space="0" w:color="auto"/>
      </w:divBdr>
    </w:div>
    <w:div w:id="308484161">
      <w:bodyDiv w:val="1"/>
      <w:marLeft w:val="0"/>
      <w:marRight w:val="0"/>
      <w:marTop w:val="0"/>
      <w:marBottom w:val="0"/>
      <w:divBdr>
        <w:top w:val="none" w:sz="0" w:space="0" w:color="auto"/>
        <w:left w:val="none" w:sz="0" w:space="0" w:color="auto"/>
        <w:bottom w:val="none" w:sz="0" w:space="0" w:color="auto"/>
        <w:right w:val="none" w:sz="0" w:space="0" w:color="auto"/>
      </w:divBdr>
    </w:div>
    <w:div w:id="319432090">
      <w:bodyDiv w:val="1"/>
      <w:marLeft w:val="0"/>
      <w:marRight w:val="0"/>
      <w:marTop w:val="0"/>
      <w:marBottom w:val="0"/>
      <w:divBdr>
        <w:top w:val="none" w:sz="0" w:space="0" w:color="auto"/>
        <w:left w:val="none" w:sz="0" w:space="0" w:color="auto"/>
        <w:bottom w:val="none" w:sz="0" w:space="0" w:color="auto"/>
        <w:right w:val="none" w:sz="0" w:space="0" w:color="auto"/>
      </w:divBdr>
    </w:div>
    <w:div w:id="369721158">
      <w:bodyDiv w:val="1"/>
      <w:marLeft w:val="0"/>
      <w:marRight w:val="0"/>
      <w:marTop w:val="0"/>
      <w:marBottom w:val="0"/>
      <w:divBdr>
        <w:top w:val="none" w:sz="0" w:space="0" w:color="auto"/>
        <w:left w:val="none" w:sz="0" w:space="0" w:color="auto"/>
        <w:bottom w:val="none" w:sz="0" w:space="0" w:color="auto"/>
        <w:right w:val="none" w:sz="0" w:space="0" w:color="auto"/>
      </w:divBdr>
    </w:div>
    <w:div w:id="381104513">
      <w:bodyDiv w:val="1"/>
      <w:marLeft w:val="0"/>
      <w:marRight w:val="0"/>
      <w:marTop w:val="0"/>
      <w:marBottom w:val="0"/>
      <w:divBdr>
        <w:top w:val="none" w:sz="0" w:space="0" w:color="auto"/>
        <w:left w:val="none" w:sz="0" w:space="0" w:color="auto"/>
        <w:bottom w:val="none" w:sz="0" w:space="0" w:color="auto"/>
        <w:right w:val="none" w:sz="0" w:space="0" w:color="auto"/>
      </w:divBdr>
    </w:div>
    <w:div w:id="385908501">
      <w:bodyDiv w:val="1"/>
      <w:marLeft w:val="0"/>
      <w:marRight w:val="0"/>
      <w:marTop w:val="0"/>
      <w:marBottom w:val="0"/>
      <w:divBdr>
        <w:top w:val="none" w:sz="0" w:space="0" w:color="auto"/>
        <w:left w:val="none" w:sz="0" w:space="0" w:color="auto"/>
        <w:bottom w:val="none" w:sz="0" w:space="0" w:color="auto"/>
        <w:right w:val="none" w:sz="0" w:space="0" w:color="auto"/>
      </w:divBdr>
    </w:div>
    <w:div w:id="403258275">
      <w:bodyDiv w:val="1"/>
      <w:marLeft w:val="0"/>
      <w:marRight w:val="0"/>
      <w:marTop w:val="0"/>
      <w:marBottom w:val="0"/>
      <w:divBdr>
        <w:top w:val="none" w:sz="0" w:space="0" w:color="auto"/>
        <w:left w:val="none" w:sz="0" w:space="0" w:color="auto"/>
        <w:bottom w:val="none" w:sz="0" w:space="0" w:color="auto"/>
        <w:right w:val="none" w:sz="0" w:space="0" w:color="auto"/>
      </w:divBdr>
    </w:div>
    <w:div w:id="422147096">
      <w:bodyDiv w:val="1"/>
      <w:marLeft w:val="0"/>
      <w:marRight w:val="0"/>
      <w:marTop w:val="0"/>
      <w:marBottom w:val="0"/>
      <w:divBdr>
        <w:top w:val="none" w:sz="0" w:space="0" w:color="auto"/>
        <w:left w:val="none" w:sz="0" w:space="0" w:color="auto"/>
        <w:bottom w:val="none" w:sz="0" w:space="0" w:color="auto"/>
        <w:right w:val="none" w:sz="0" w:space="0" w:color="auto"/>
      </w:divBdr>
    </w:div>
    <w:div w:id="439839297">
      <w:bodyDiv w:val="1"/>
      <w:marLeft w:val="0"/>
      <w:marRight w:val="0"/>
      <w:marTop w:val="0"/>
      <w:marBottom w:val="0"/>
      <w:divBdr>
        <w:top w:val="none" w:sz="0" w:space="0" w:color="auto"/>
        <w:left w:val="none" w:sz="0" w:space="0" w:color="auto"/>
        <w:bottom w:val="none" w:sz="0" w:space="0" w:color="auto"/>
        <w:right w:val="none" w:sz="0" w:space="0" w:color="auto"/>
      </w:divBdr>
    </w:div>
    <w:div w:id="440340495">
      <w:bodyDiv w:val="1"/>
      <w:marLeft w:val="0"/>
      <w:marRight w:val="0"/>
      <w:marTop w:val="0"/>
      <w:marBottom w:val="0"/>
      <w:divBdr>
        <w:top w:val="none" w:sz="0" w:space="0" w:color="auto"/>
        <w:left w:val="none" w:sz="0" w:space="0" w:color="auto"/>
        <w:bottom w:val="none" w:sz="0" w:space="0" w:color="auto"/>
        <w:right w:val="none" w:sz="0" w:space="0" w:color="auto"/>
      </w:divBdr>
    </w:div>
    <w:div w:id="447429793">
      <w:bodyDiv w:val="1"/>
      <w:marLeft w:val="0"/>
      <w:marRight w:val="0"/>
      <w:marTop w:val="0"/>
      <w:marBottom w:val="0"/>
      <w:divBdr>
        <w:top w:val="none" w:sz="0" w:space="0" w:color="auto"/>
        <w:left w:val="none" w:sz="0" w:space="0" w:color="auto"/>
        <w:bottom w:val="none" w:sz="0" w:space="0" w:color="auto"/>
        <w:right w:val="none" w:sz="0" w:space="0" w:color="auto"/>
      </w:divBdr>
    </w:div>
    <w:div w:id="496194227">
      <w:bodyDiv w:val="1"/>
      <w:marLeft w:val="0"/>
      <w:marRight w:val="0"/>
      <w:marTop w:val="0"/>
      <w:marBottom w:val="0"/>
      <w:divBdr>
        <w:top w:val="none" w:sz="0" w:space="0" w:color="auto"/>
        <w:left w:val="none" w:sz="0" w:space="0" w:color="auto"/>
        <w:bottom w:val="none" w:sz="0" w:space="0" w:color="auto"/>
        <w:right w:val="none" w:sz="0" w:space="0" w:color="auto"/>
      </w:divBdr>
    </w:div>
    <w:div w:id="506097935">
      <w:bodyDiv w:val="1"/>
      <w:marLeft w:val="0"/>
      <w:marRight w:val="0"/>
      <w:marTop w:val="0"/>
      <w:marBottom w:val="0"/>
      <w:divBdr>
        <w:top w:val="none" w:sz="0" w:space="0" w:color="auto"/>
        <w:left w:val="none" w:sz="0" w:space="0" w:color="auto"/>
        <w:bottom w:val="none" w:sz="0" w:space="0" w:color="auto"/>
        <w:right w:val="none" w:sz="0" w:space="0" w:color="auto"/>
      </w:divBdr>
    </w:div>
    <w:div w:id="567083060">
      <w:bodyDiv w:val="1"/>
      <w:marLeft w:val="0"/>
      <w:marRight w:val="0"/>
      <w:marTop w:val="0"/>
      <w:marBottom w:val="0"/>
      <w:divBdr>
        <w:top w:val="none" w:sz="0" w:space="0" w:color="auto"/>
        <w:left w:val="none" w:sz="0" w:space="0" w:color="auto"/>
        <w:bottom w:val="none" w:sz="0" w:space="0" w:color="auto"/>
        <w:right w:val="none" w:sz="0" w:space="0" w:color="auto"/>
      </w:divBdr>
    </w:div>
    <w:div w:id="604849392">
      <w:bodyDiv w:val="1"/>
      <w:marLeft w:val="0"/>
      <w:marRight w:val="0"/>
      <w:marTop w:val="0"/>
      <w:marBottom w:val="0"/>
      <w:divBdr>
        <w:top w:val="none" w:sz="0" w:space="0" w:color="auto"/>
        <w:left w:val="none" w:sz="0" w:space="0" w:color="auto"/>
        <w:bottom w:val="none" w:sz="0" w:space="0" w:color="auto"/>
        <w:right w:val="none" w:sz="0" w:space="0" w:color="auto"/>
      </w:divBdr>
    </w:div>
    <w:div w:id="645430907">
      <w:bodyDiv w:val="1"/>
      <w:marLeft w:val="0"/>
      <w:marRight w:val="0"/>
      <w:marTop w:val="0"/>
      <w:marBottom w:val="0"/>
      <w:divBdr>
        <w:top w:val="none" w:sz="0" w:space="0" w:color="auto"/>
        <w:left w:val="none" w:sz="0" w:space="0" w:color="auto"/>
        <w:bottom w:val="none" w:sz="0" w:space="0" w:color="auto"/>
        <w:right w:val="none" w:sz="0" w:space="0" w:color="auto"/>
      </w:divBdr>
    </w:div>
    <w:div w:id="654185223">
      <w:bodyDiv w:val="1"/>
      <w:marLeft w:val="0"/>
      <w:marRight w:val="0"/>
      <w:marTop w:val="0"/>
      <w:marBottom w:val="0"/>
      <w:divBdr>
        <w:top w:val="none" w:sz="0" w:space="0" w:color="auto"/>
        <w:left w:val="none" w:sz="0" w:space="0" w:color="auto"/>
        <w:bottom w:val="none" w:sz="0" w:space="0" w:color="auto"/>
        <w:right w:val="none" w:sz="0" w:space="0" w:color="auto"/>
      </w:divBdr>
    </w:div>
    <w:div w:id="666205527">
      <w:bodyDiv w:val="1"/>
      <w:marLeft w:val="0"/>
      <w:marRight w:val="0"/>
      <w:marTop w:val="0"/>
      <w:marBottom w:val="0"/>
      <w:divBdr>
        <w:top w:val="none" w:sz="0" w:space="0" w:color="auto"/>
        <w:left w:val="none" w:sz="0" w:space="0" w:color="auto"/>
        <w:bottom w:val="none" w:sz="0" w:space="0" w:color="auto"/>
        <w:right w:val="none" w:sz="0" w:space="0" w:color="auto"/>
      </w:divBdr>
      <w:divsChild>
        <w:div w:id="652374524">
          <w:marLeft w:val="1267"/>
          <w:marRight w:val="0"/>
          <w:marTop w:val="86"/>
          <w:marBottom w:val="0"/>
          <w:divBdr>
            <w:top w:val="none" w:sz="0" w:space="0" w:color="auto"/>
            <w:left w:val="none" w:sz="0" w:space="0" w:color="auto"/>
            <w:bottom w:val="none" w:sz="0" w:space="0" w:color="auto"/>
            <w:right w:val="none" w:sz="0" w:space="0" w:color="auto"/>
          </w:divBdr>
        </w:div>
        <w:div w:id="1708094079">
          <w:marLeft w:val="1267"/>
          <w:marRight w:val="0"/>
          <w:marTop w:val="86"/>
          <w:marBottom w:val="0"/>
          <w:divBdr>
            <w:top w:val="none" w:sz="0" w:space="0" w:color="auto"/>
            <w:left w:val="none" w:sz="0" w:space="0" w:color="auto"/>
            <w:bottom w:val="none" w:sz="0" w:space="0" w:color="auto"/>
            <w:right w:val="none" w:sz="0" w:space="0" w:color="auto"/>
          </w:divBdr>
        </w:div>
        <w:div w:id="37903292">
          <w:marLeft w:val="1267"/>
          <w:marRight w:val="0"/>
          <w:marTop w:val="86"/>
          <w:marBottom w:val="0"/>
          <w:divBdr>
            <w:top w:val="none" w:sz="0" w:space="0" w:color="auto"/>
            <w:left w:val="none" w:sz="0" w:space="0" w:color="auto"/>
            <w:bottom w:val="none" w:sz="0" w:space="0" w:color="auto"/>
            <w:right w:val="none" w:sz="0" w:space="0" w:color="auto"/>
          </w:divBdr>
        </w:div>
        <w:div w:id="94129825">
          <w:marLeft w:val="1267"/>
          <w:marRight w:val="0"/>
          <w:marTop w:val="86"/>
          <w:marBottom w:val="0"/>
          <w:divBdr>
            <w:top w:val="none" w:sz="0" w:space="0" w:color="auto"/>
            <w:left w:val="none" w:sz="0" w:space="0" w:color="auto"/>
            <w:bottom w:val="none" w:sz="0" w:space="0" w:color="auto"/>
            <w:right w:val="none" w:sz="0" w:space="0" w:color="auto"/>
          </w:divBdr>
        </w:div>
        <w:div w:id="1755054654">
          <w:marLeft w:val="1267"/>
          <w:marRight w:val="0"/>
          <w:marTop w:val="86"/>
          <w:marBottom w:val="0"/>
          <w:divBdr>
            <w:top w:val="none" w:sz="0" w:space="0" w:color="auto"/>
            <w:left w:val="none" w:sz="0" w:space="0" w:color="auto"/>
            <w:bottom w:val="none" w:sz="0" w:space="0" w:color="auto"/>
            <w:right w:val="none" w:sz="0" w:space="0" w:color="auto"/>
          </w:divBdr>
        </w:div>
        <w:div w:id="1854109740">
          <w:marLeft w:val="1267"/>
          <w:marRight w:val="0"/>
          <w:marTop w:val="86"/>
          <w:marBottom w:val="0"/>
          <w:divBdr>
            <w:top w:val="none" w:sz="0" w:space="0" w:color="auto"/>
            <w:left w:val="none" w:sz="0" w:space="0" w:color="auto"/>
            <w:bottom w:val="none" w:sz="0" w:space="0" w:color="auto"/>
            <w:right w:val="none" w:sz="0" w:space="0" w:color="auto"/>
          </w:divBdr>
        </w:div>
        <w:div w:id="1845195952">
          <w:marLeft w:val="1267"/>
          <w:marRight w:val="0"/>
          <w:marTop w:val="86"/>
          <w:marBottom w:val="0"/>
          <w:divBdr>
            <w:top w:val="none" w:sz="0" w:space="0" w:color="auto"/>
            <w:left w:val="none" w:sz="0" w:space="0" w:color="auto"/>
            <w:bottom w:val="none" w:sz="0" w:space="0" w:color="auto"/>
            <w:right w:val="none" w:sz="0" w:space="0" w:color="auto"/>
          </w:divBdr>
        </w:div>
        <w:div w:id="1125778972">
          <w:marLeft w:val="1267"/>
          <w:marRight w:val="0"/>
          <w:marTop w:val="86"/>
          <w:marBottom w:val="0"/>
          <w:divBdr>
            <w:top w:val="none" w:sz="0" w:space="0" w:color="auto"/>
            <w:left w:val="none" w:sz="0" w:space="0" w:color="auto"/>
            <w:bottom w:val="none" w:sz="0" w:space="0" w:color="auto"/>
            <w:right w:val="none" w:sz="0" w:space="0" w:color="auto"/>
          </w:divBdr>
        </w:div>
        <w:div w:id="2024744064">
          <w:marLeft w:val="1267"/>
          <w:marRight w:val="0"/>
          <w:marTop w:val="86"/>
          <w:marBottom w:val="0"/>
          <w:divBdr>
            <w:top w:val="none" w:sz="0" w:space="0" w:color="auto"/>
            <w:left w:val="none" w:sz="0" w:space="0" w:color="auto"/>
            <w:bottom w:val="none" w:sz="0" w:space="0" w:color="auto"/>
            <w:right w:val="none" w:sz="0" w:space="0" w:color="auto"/>
          </w:divBdr>
        </w:div>
        <w:div w:id="1610427870">
          <w:marLeft w:val="1267"/>
          <w:marRight w:val="0"/>
          <w:marTop w:val="86"/>
          <w:marBottom w:val="0"/>
          <w:divBdr>
            <w:top w:val="none" w:sz="0" w:space="0" w:color="auto"/>
            <w:left w:val="none" w:sz="0" w:space="0" w:color="auto"/>
            <w:bottom w:val="none" w:sz="0" w:space="0" w:color="auto"/>
            <w:right w:val="none" w:sz="0" w:space="0" w:color="auto"/>
          </w:divBdr>
        </w:div>
      </w:divsChild>
    </w:div>
    <w:div w:id="666321422">
      <w:bodyDiv w:val="1"/>
      <w:marLeft w:val="0"/>
      <w:marRight w:val="0"/>
      <w:marTop w:val="0"/>
      <w:marBottom w:val="0"/>
      <w:divBdr>
        <w:top w:val="none" w:sz="0" w:space="0" w:color="auto"/>
        <w:left w:val="none" w:sz="0" w:space="0" w:color="auto"/>
        <w:bottom w:val="none" w:sz="0" w:space="0" w:color="auto"/>
        <w:right w:val="none" w:sz="0" w:space="0" w:color="auto"/>
      </w:divBdr>
    </w:div>
    <w:div w:id="689992579">
      <w:bodyDiv w:val="1"/>
      <w:marLeft w:val="0"/>
      <w:marRight w:val="0"/>
      <w:marTop w:val="0"/>
      <w:marBottom w:val="0"/>
      <w:divBdr>
        <w:top w:val="none" w:sz="0" w:space="0" w:color="auto"/>
        <w:left w:val="none" w:sz="0" w:space="0" w:color="auto"/>
        <w:bottom w:val="none" w:sz="0" w:space="0" w:color="auto"/>
        <w:right w:val="none" w:sz="0" w:space="0" w:color="auto"/>
      </w:divBdr>
    </w:div>
    <w:div w:id="704713354">
      <w:bodyDiv w:val="1"/>
      <w:marLeft w:val="0"/>
      <w:marRight w:val="0"/>
      <w:marTop w:val="0"/>
      <w:marBottom w:val="0"/>
      <w:divBdr>
        <w:top w:val="none" w:sz="0" w:space="0" w:color="auto"/>
        <w:left w:val="none" w:sz="0" w:space="0" w:color="auto"/>
        <w:bottom w:val="none" w:sz="0" w:space="0" w:color="auto"/>
        <w:right w:val="none" w:sz="0" w:space="0" w:color="auto"/>
      </w:divBdr>
    </w:div>
    <w:div w:id="747650378">
      <w:bodyDiv w:val="1"/>
      <w:marLeft w:val="0"/>
      <w:marRight w:val="0"/>
      <w:marTop w:val="0"/>
      <w:marBottom w:val="0"/>
      <w:divBdr>
        <w:top w:val="none" w:sz="0" w:space="0" w:color="auto"/>
        <w:left w:val="none" w:sz="0" w:space="0" w:color="auto"/>
        <w:bottom w:val="none" w:sz="0" w:space="0" w:color="auto"/>
        <w:right w:val="none" w:sz="0" w:space="0" w:color="auto"/>
      </w:divBdr>
    </w:div>
    <w:div w:id="755050997">
      <w:bodyDiv w:val="1"/>
      <w:marLeft w:val="0"/>
      <w:marRight w:val="0"/>
      <w:marTop w:val="0"/>
      <w:marBottom w:val="0"/>
      <w:divBdr>
        <w:top w:val="none" w:sz="0" w:space="0" w:color="auto"/>
        <w:left w:val="none" w:sz="0" w:space="0" w:color="auto"/>
        <w:bottom w:val="none" w:sz="0" w:space="0" w:color="auto"/>
        <w:right w:val="none" w:sz="0" w:space="0" w:color="auto"/>
      </w:divBdr>
    </w:div>
    <w:div w:id="915018509">
      <w:bodyDiv w:val="1"/>
      <w:marLeft w:val="0"/>
      <w:marRight w:val="0"/>
      <w:marTop w:val="0"/>
      <w:marBottom w:val="0"/>
      <w:divBdr>
        <w:top w:val="none" w:sz="0" w:space="0" w:color="auto"/>
        <w:left w:val="none" w:sz="0" w:space="0" w:color="auto"/>
        <w:bottom w:val="none" w:sz="0" w:space="0" w:color="auto"/>
        <w:right w:val="none" w:sz="0" w:space="0" w:color="auto"/>
      </w:divBdr>
    </w:div>
    <w:div w:id="948700582">
      <w:bodyDiv w:val="1"/>
      <w:marLeft w:val="0"/>
      <w:marRight w:val="0"/>
      <w:marTop w:val="0"/>
      <w:marBottom w:val="0"/>
      <w:divBdr>
        <w:top w:val="none" w:sz="0" w:space="0" w:color="auto"/>
        <w:left w:val="none" w:sz="0" w:space="0" w:color="auto"/>
        <w:bottom w:val="none" w:sz="0" w:space="0" w:color="auto"/>
        <w:right w:val="none" w:sz="0" w:space="0" w:color="auto"/>
      </w:divBdr>
    </w:div>
    <w:div w:id="974717536">
      <w:bodyDiv w:val="1"/>
      <w:marLeft w:val="0"/>
      <w:marRight w:val="0"/>
      <w:marTop w:val="0"/>
      <w:marBottom w:val="0"/>
      <w:divBdr>
        <w:top w:val="none" w:sz="0" w:space="0" w:color="auto"/>
        <w:left w:val="none" w:sz="0" w:space="0" w:color="auto"/>
        <w:bottom w:val="none" w:sz="0" w:space="0" w:color="auto"/>
        <w:right w:val="none" w:sz="0" w:space="0" w:color="auto"/>
      </w:divBdr>
    </w:div>
    <w:div w:id="981546921">
      <w:bodyDiv w:val="1"/>
      <w:marLeft w:val="0"/>
      <w:marRight w:val="0"/>
      <w:marTop w:val="0"/>
      <w:marBottom w:val="0"/>
      <w:divBdr>
        <w:top w:val="none" w:sz="0" w:space="0" w:color="auto"/>
        <w:left w:val="none" w:sz="0" w:space="0" w:color="auto"/>
        <w:bottom w:val="none" w:sz="0" w:space="0" w:color="auto"/>
        <w:right w:val="none" w:sz="0" w:space="0" w:color="auto"/>
      </w:divBdr>
    </w:div>
    <w:div w:id="1003162878">
      <w:bodyDiv w:val="1"/>
      <w:marLeft w:val="0"/>
      <w:marRight w:val="0"/>
      <w:marTop w:val="0"/>
      <w:marBottom w:val="0"/>
      <w:divBdr>
        <w:top w:val="none" w:sz="0" w:space="0" w:color="auto"/>
        <w:left w:val="none" w:sz="0" w:space="0" w:color="auto"/>
        <w:bottom w:val="none" w:sz="0" w:space="0" w:color="auto"/>
        <w:right w:val="none" w:sz="0" w:space="0" w:color="auto"/>
      </w:divBdr>
    </w:div>
    <w:div w:id="1015303979">
      <w:bodyDiv w:val="1"/>
      <w:marLeft w:val="0"/>
      <w:marRight w:val="0"/>
      <w:marTop w:val="0"/>
      <w:marBottom w:val="0"/>
      <w:divBdr>
        <w:top w:val="none" w:sz="0" w:space="0" w:color="auto"/>
        <w:left w:val="none" w:sz="0" w:space="0" w:color="auto"/>
        <w:bottom w:val="none" w:sz="0" w:space="0" w:color="auto"/>
        <w:right w:val="none" w:sz="0" w:space="0" w:color="auto"/>
      </w:divBdr>
    </w:div>
    <w:div w:id="1019042990">
      <w:bodyDiv w:val="1"/>
      <w:marLeft w:val="0"/>
      <w:marRight w:val="0"/>
      <w:marTop w:val="0"/>
      <w:marBottom w:val="0"/>
      <w:divBdr>
        <w:top w:val="none" w:sz="0" w:space="0" w:color="auto"/>
        <w:left w:val="none" w:sz="0" w:space="0" w:color="auto"/>
        <w:bottom w:val="none" w:sz="0" w:space="0" w:color="auto"/>
        <w:right w:val="none" w:sz="0" w:space="0" w:color="auto"/>
      </w:divBdr>
    </w:div>
    <w:div w:id="1027021779">
      <w:bodyDiv w:val="1"/>
      <w:marLeft w:val="0"/>
      <w:marRight w:val="0"/>
      <w:marTop w:val="0"/>
      <w:marBottom w:val="0"/>
      <w:divBdr>
        <w:top w:val="none" w:sz="0" w:space="0" w:color="auto"/>
        <w:left w:val="none" w:sz="0" w:space="0" w:color="auto"/>
        <w:bottom w:val="none" w:sz="0" w:space="0" w:color="auto"/>
        <w:right w:val="none" w:sz="0" w:space="0" w:color="auto"/>
      </w:divBdr>
    </w:div>
    <w:div w:id="1084032368">
      <w:bodyDiv w:val="1"/>
      <w:marLeft w:val="0"/>
      <w:marRight w:val="0"/>
      <w:marTop w:val="0"/>
      <w:marBottom w:val="0"/>
      <w:divBdr>
        <w:top w:val="none" w:sz="0" w:space="0" w:color="auto"/>
        <w:left w:val="none" w:sz="0" w:space="0" w:color="auto"/>
        <w:bottom w:val="none" w:sz="0" w:space="0" w:color="auto"/>
        <w:right w:val="none" w:sz="0" w:space="0" w:color="auto"/>
      </w:divBdr>
    </w:div>
    <w:div w:id="1120415710">
      <w:bodyDiv w:val="1"/>
      <w:marLeft w:val="0"/>
      <w:marRight w:val="0"/>
      <w:marTop w:val="0"/>
      <w:marBottom w:val="0"/>
      <w:divBdr>
        <w:top w:val="none" w:sz="0" w:space="0" w:color="auto"/>
        <w:left w:val="none" w:sz="0" w:space="0" w:color="auto"/>
        <w:bottom w:val="none" w:sz="0" w:space="0" w:color="auto"/>
        <w:right w:val="none" w:sz="0" w:space="0" w:color="auto"/>
      </w:divBdr>
    </w:div>
    <w:div w:id="1122268588">
      <w:bodyDiv w:val="1"/>
      <w:marLeft w:val="0"/>
      <w:marRight w:val="0"/>
      <w:marTop w:val="0"/>
      <w:marBottom w:val="0"/>
      <w:divBdr>
        <w:top w:val="none" w:sz="0" w:space="0" w:color="auto"/>
        <w:left w:val="none" w:sz="0" w:space="0" w:color="auto"/>
        <w:bottom w:val="none" w:sz="0" w:space="0" w:color="auto"/>
        <w:right w:val="none" w:sz="0" w:space="0" w:color="auto"/>
      </w:divBdr>
    </w:div>
    <w:div w:id="1197501528">
      <w:bodyDiv w:val="1"/>
      <w:marLeft w:val="0"/>
      <w:marRight w:val="0"/>
      <w:marTop w:val="0"/>
      <w:marBottom w:val="0"/>
      <w:divBdr>
        <w:top w:val="none" w:sz="0" w:space="0" w:color="auto"/>
        <w:left w:val="none" w:sz="0" w:space="0" w:color="auto"/>
        <w:bottom w:val="none" w:sz="0" w:space="0" w:color="auto"/>
        <w:right w:val="none" w:sz="0" w:space="0" w:color="auto"/>
      </w:divBdr>
    </w:div>
    <w:div w:id="1198859060">
      <w:bodyDiv w:val="1"/>
      <w:marLeft w:val="0"/>
      <w:marRight w:val="0"/>
      <w:marTop w:val="0"/>
      <w:marBottom w:val="0"/>
      <w:divBdr>
        <w:top w:val="none" w:sz="0" w:space="0" w:color="auto"/>
        <w:left w:val="none" w:sz="0" w:space="0" w:color="auto"/>
        <w:bottom w:val="none" w:sz="0" w:space="0" w:color="auto"/>
        <w:right w:val="none" w:sz="0" w:space="0" w:color="auto"/>
      </w:divBdr>
    </w:div>
    <w:div w:id="1203133843">
      <w:bodyDiv w:val="1"/>
      <w:marLeft w:val="0"/>
      <w:marRight w:val="0"/>
      <w:marTop w:val="0"/>
      <w:marBottom w:val="0"/>
      <w:divBdr>
        <w:top w:val="none" w:sz="0" w:space="0" w:color="auto"/>
        <w:left w:val="none" w:sz="0" w:space="0" w:color="auto"/>
        <w:bottom w:val="none" w:sz="0" w:space="0" w:color="auto"/>
        <w:right w:val="none" w:sz="0" w:space="0" w:color="auto"/>
      </w:divBdr>
    </w:div>
    <w:div w:id="1249313245">
      <w:bodyDiv w:val="1"/>
      <w:marLeft w:val="0"/>
      <w:marRight w:val="0"/>
      <w:marTop w:val="0"/>
      <w:marBottom w:val="0"/>
      <w:divBdr>
        <w:top w:val="none" w:sz="0" w:space="0" w:color="auto"/>
        <w:left w:val="none" w:sz="0" w:space="0" w:color="auto"/>
        <w:bottom w:val="none" w:sz="0" w:space="0" w:color="auto"/>
        <w:right w:val="none" w:sz="0" w:space="0" w:color="auto"/>
      </w:divBdr>
    </w:div>
    <w:div w:id="1265923524">
      <w:bodyDiv w:val="1"/>
      <w:marLeft w:val="0"/>
      <w:marRight w:val="0"/>
      <w:marTop w:val="0"/>
      <w:marBottom w:val="0"/>
      <w:divBdr>
        <w:top w:val="none" w:sz="0" w:space="0" w:color="auto"/>
        <w:left w:val="none" w:sz="0" w:space="0" w:color="auto"/>
        <w:bottom w:val="none" w:sz="0" w:space="0" w:color="auto"/>
        <w:right w:val="none" w:sz="0" w:space="0" w:color="auto"/>
      </w:divBdr>
    </w:div>
    <w:div w:id="1272513310">
      <w:bodyDiv w:val="1"/>
      <w:marLeft w:val="0"/>
      <w:marRight w:val="0"/>
      <w:marTop w:val="0"/>
      <w:marBottom w:val="0"/>
      <w:divBdr>
        <w:top w:val="none" w:sz="0" w:space="0" w:color="auto"/>
        <w:left w:val="none" w:sz="0" w:space="0" w:color="auto"/>
        <w:bottom w:val="none" w:sz="0" w:space="0" w:color="auto"/>
        <w:right w:val="none" w:sz="0" w:space="0" w:color="auto"/>
      </w:divBdr>
    </w:div>
    <w:div w:id="1295793547">
      <w:bodyDiv w:val="1"/>
      <w:marLeft w:val="0"/>
      <w:marRight w:val="0"/>
      <w:marTop w:val="0"/>
      <w:marBottom w:val="0"/>
      <w:divBdr>
        <w:top w:val="none" w:sz="0" w:space="0" w:color="auto"/>
        <w:left w:val="none" w:sz="0" w:space="0" w:color="auto"/>
        <w:bottom w:val="none" w:sz="0" w:space="0" w:color="auto"/>
        <w:right w:val="none" w:sz="0" w:space="0" w:color="auto"/>
      </w:divBdr>
    </w:div>
    <w:div w:id="1350788950">
      <w:bodyDiv w:val="1"/>
      <w:marLeft w:val="0"/>
      <w:marRight w:val="0"/>
      <w:marTop w:val="0"/>
      <w:marBottom w:val="0"/>
      <w:divBdr>
        <w:top w:val="none" w:sz="0" w:space="0" w:color="auto"/>
        <w:left w:val="none" w:sz="0" w:space="0" w:color="auto"/>
        <w:bottom w:val="none" w:sz="0" w:space="0" w:color="auto"/>
        <w:right w:val="none" w:sz="0" w:space="0" w:color="auto"/>
      </w:divBdr>
    </w:div>
    <w:div w:id="1371954451">
      <w:bodyDiv w:val="1"/>
      <w:marLeft w:val="0"/>
      <w:marRight w:val="0"/>
      <w:marTop w:val="0"/>
      <w:marBottom w:val="0"/>
      <w:divBdr>
        <w:top w:val="none" w:sz="0" w:space="0" w:color="auto"/>
        <w:left w:val="none" w:sz="0" w:space="0" w:color="auto"/>
        <w:bottom w:val="none" w:sz="0" w:space="0" w:color="auto"/>
        <w:right w:val="none" w:sz="0" w:space="0" w:color="auto"/>
      </w:divBdr>
    </w:div>
    <w:div w:id="1374967413">
      <w:bodyDiv w:val="1"/>
      <w:marLeft w:val="0"/>
      <w:marRight w:val="0"/>
      <w:marTop w:val="0"/>
      <w:marBottom w:val="0"/>
      <w:divBdr>
        <w:top w:val="none" w:sz="0" w:space="0" w:color="auto"/>
        <w:left w:val="none" w:sz="0" w:space="0" w:color="auto"/>
        <w:bottom w:val="none" w:sz="0" w:space="0" w:color="auto"/>
        <w:right w:val="none" w:sz="0" w:space="0" w:color="auto"/>
      </w:divBdr>
    </w:div>
    <w:div w:id="1378818264">
      <w:bodyDiv w:val="1"/>
      <w:marLeft w:val="0"/>
      <w:marRight w:val="0"/>
      <w:marTop w:val="0"/>
      <w:marBottom w:val="0"/>
      <w:divBdr>
        <w:top w:val="none" w:sz="0" w:space="0" w:color="auto"/>
        <w:left w:val="none" w:sz="0" w:space="0" w:color="auto"/>
        <w:bottom w:val="none" w:sz="0" w:space="0" w:color="auto"/>
        <w:right w:val="none" w:sz="0" w:space="0" w:color="auto"/>
      </w:divBdr>
    </w:div>
    <w:div w:id="1380593057">
      <w:bodyDiv w:val="1"/>
      <w:marLeft w:val="0"/>
      <w:marRight w:val="0"/>
      <w:marTop w:val="0"/>
      <w:marBottom w:val="0"/>
      <w:divBdr>
        <w:top w:val="none" w:sz="0" w:space="0" w:color="auto"/>
        <w:left w:val="none" w:sz="0" w:space="0" w:color="auto"/>
        <w:bottom w:val="none" w:sz="0" w:space="0" w:color="auto"/>
        <w:right w:val="none" w:sz="0" w:space="0" w:color="auto"/>
      </w:divBdr>
    </w:div>
    <w:div w:id="1398165979">
      <w:bodyDiv w:val="1"/>
      <w:marLeft w:val="0"/>
      <w:marRight w:val="0"/>
      <w:marTop w:val="0"/>
      <w:marBottom w:val="0"/>
      <w:divBdr>
        <w:top w:val="none" w:sz="0" w:space="0" w:color="auto"/>
        <w:left w:val="none" w:sz="0" w:space="0" w:color="auto"/>
        <w:bottom w:val="none" w:sz="0" w:space="0" w:color="auto"/>
        <w:right w:val="none" w:sz="0" w:space="0" w:color="auto"/>
      </w:divBdr>
    </w:div>
    <w:div w:id="1411077751">
      <w:bodyDiv w:val="1"/>
      <w:marLeft w:val="0"/>
      <w:marRight w:val="0"/>
      <w:marTop w:val="0"/>
      <w:marBottom w:val="0"/>
      <w:divBdr>
        <w:top w:val="none" w:sz="0" w:space="0" w:color="auto"/>
        <w:left w:val="none" w:sz="0" w:space="0" w:color="auto"/>
        <w:bottom w:val="none" w:sz="0" w:space="0" w:color="auto"/>
        <w:right w:val="none" w:sz="0" w:space="0" w:color="auto"/>
      </w:divBdr>
    </w:div>
    <w:div w:id="1430733398">
      <w:bodyDiv w:val="1"/>
      <w:marLeft w:val="0"/>
      <w:marRight w:val="0"/>
      <w:marTop w:val="0"/>
      <w:marBottom w:val="0"/>
      <w:divBdr>
        <w:top w:val="none" w:sz="0" w:space="0" w:color="auto"/>
        <w:left w:val="none" w:sz="0" w:space="0" w:color="auto"/>
        <w:bottom w:val="none" w:sz="0" w:space="0" w:color="auto"/>
        <w:right w:val="none" w:sz="0" w:space="0" w:color="auto"/>
      </w:divBdr>
    </w:div>
    <w:div w:id="1431319538">
      <w:bodyDiv w:val="1"/>
      <w:marLeft w:val="0"/>
      <w:marRight w:val="0"/>
      <w:marTop w:val="0"/>
      <w:marBottom w:val="0"/>
      <w:divBdr>
        <w:top w:val="none" w:sz="0" w:space="0" w:color="auto"/>
        <w:left w:val="none" w:sz="0" w:space="0" w:color="auto"/>
        <w:bottom w:val="none" w:sz="0" w:space="0" w:color="auto"/>
        <w:right w:val="none" w:sz="0" w:space="0" w:color="auto"/>
      </w:divBdr>
    </w:div>
    <w:div w:id="1470628350">
      <w:bodyDiv w:val="1"/>
      <w:marLeft w:val="0"/>
      <w:marRight w:val="0"/>
      <w:marTop w:val="0"/>
      <w:marBottom w:val="0"/>
      <w:divBdr>
        <w:top w:val="none" w:sz="0" w:space="0" w:color="auto"/>
        <w:left w:val="none" w:sz="0" w:space="0" w:color="auto"/>
        <w:bottom w:val="none" w:sz="0" w:space="0" w:color="auto"/>
        <w:right w:val="none" w:sz="0" w:space="0" w:color="auto"/>
      </w:divBdr>
    </w:div>
    <w:div w:id="1488354174">
      <w:bodyDiv w:val="1"/>
      <w:marLeft w:val="0"/>
      <w:marRight w:val="0"/>
      <w:marTop w:val="0"/>
      <w:marBottom w:val="0"/>
      <w:divBdr>
        <w:top w:val="none" w:sz="0" w:space="0" w:color="auto"/>
        <w:left w:val="none" w:sz="0" w:space="0" w:color="auto"/>
        <w:bottom w:val="none" w:sz="0" w:space="0" w:color="auto"/>
        <w:right w:val="none" w:sz="0" w:space="0" w:color="auto"/>
      </w:divBdr>
    </w:div>
    <w:div w:id="1532379850">
      <w:bodyDiv w:val="1"/>
      <w:marLeft w:val="0"/>
      <w:marRight w:val="0"/>
      <w:marTop w:val="0"/>
      <w:marBottom w:val="0"/>
      <w:divBdr>
        <w:top w:val="none" w:sz="0" w:space="0" w:color="auto"/>
        <w:left w:val="none" w:sz="0" w:space="0" w:color="auto"/>
        <w:bottom w:val="none" w:sz="0" w:space="0" w:color="auto"/>
        <w:right w:val="none" w:sz="0" w:space="0" w:color="auto"/>
      </w:divBdr>
    </w:div>
    <w:div w:id="1535574346">
      <w:bodyDiv w:val="1"/>
      <w:marLeft w:val="0"/>
      <w:marRight w:val="0"/>
      <w:marTop w:val="0"/>
      <w:marBottom w:val="0"/>
      <w:divBdr>
        <w:top w:val="none" w:sz="0" w:space="0" w:color="auto"/>
        <w:left w:val="none" w:sz="0" w:space="0" w:color="auto"/>
        <w:bottom w:val="none" w:sz="0" w:space="0" w:color="auto"/>
        <w:right w:val="none" w:sz="0" w:space="0" w:color="auto"/>
      </w:divBdr>
    </w:div>
    <w:div w:id="1550648656">
      <w:bodyDiv w:val="1"/>
      <w:marLeft w:val="0"/>
      <w:marRight w:val="0"/>
      <w:marTop w:val="0"/>
      <w:marBottom w:val="0"/>
      <w:divBdr>
        <w:top w:val="none" w:sz="0" w:space="0" w:color="auto"/>
        <w:left w:val="none" w:sz="0" w:space="0" w:color="auto"/>
        <w:bottom w:val="none" w:sz="0" w:space="0" w:color="auto"/>
        <w:right w:val="none" w:sz="0" w:space="0" w:color="auto"/>
      </w:divBdr>
    </w:div>
    <w:div w:id="1573349930">
      <w:bodyDiv w:val="1"/>
      <w:marLeft w:val="0"/>
      <w:marRight w:val="0"/>
      <w:marTop w:val="0"/>
      <w:marBottom w:val="0"/>
      <w:divBdr>
        <w:top w:val="none" w:sz="0" w:space="0" w:color="auto"/>
        <w:left w:val="none" w:sz="0" w:space="0" w:color="auto"/>
        <w:bottom w:val="none" w:sz="0" w:space="0" w:color="auto"/>
        <w:right w:val="none" w:sz="0" w:space="0" w:color="auto"/>
      </w:divBdr>
    </w:div>
    <w:div w:id="1600064055">
      <w:bodyDiv w:val="1"/>
      <w:marLeft w:val="0"/>
      <w:marRight w:val="0"/>
      <w:marTop w:val="0"/>
      <w:marBottom w:val="0"/>
      <w:divBdr>
        <w:top w:val="none" w:sz="0" w:space="0" w:color="auto"/>
        <w:left w:val="none" w:sz="0" w:space="0" w:color="auto"/>
        <w:bottom w:val="none" w:sz="0" w:space="0" w:color="auto"/>
        <w:right w:val="none" w:sz="0" w:space="0" w:color="auto"/>
      </w:divBdr>
    </w:div>
    <w:div w:id="1602911851">
      <w:bodyDiv w:val="1"/>
      <w:marLeft w:val="0"/>
      <w:marRight w:val="0"/>
      <w:marTop w:val="0"/>
      <w:marBottom w:val="0"/>
      <w:divBdr>
        <w:top w:val="none" w:sz="0" w:space="0" w:color="auto"/>
        <w:left w:val="none" w:sz="0" w:space="0" w:color="auto"/>
        <w:bottom w:val="none" w:sz="0" w:space="0" w:color="auto"/>
        <w:right w:val="none" w:sz="0" w:space="0" w:color="auto"/>
      </w:divBdr>
    </w:div>
    <w:div w:id="1612786373">
      <w:bodyDiv w:val="1"/>
      <w:marLeft w:val="0"/>
      <w:marRight w:val="0"/>
      <w:marTop w:val="0"/>
      <w:marBottom w:val="0"/>
      <w:divBdr>
        <w:top w:val="none" w:sz="0" w:space="0" w:color="auto"/>
        <w:left w:val="none" w:sz="0" w:space="0" w:color="auto"/>
        <w:bottom w:val="none" w:sz="0" w:space="0" w:color="auto"/>
        <w:right w:val="none" w:sz="0" w:space="0" w:color="auto"/>
      </w:divBdr>
    </w:div>
    <w:div w:id="1644461648">
      <w:bodyDiv w:val="1"/>
      <w:marLeft w:val="0"/>
      <w:marRight w:val="0"/>
      <w:marTop w:val="0"/>
      <w:marBottom w:val="0"/>
      <w:divBdr>
        <w:top w:val="none" w:sz="0" w:space="0" w:color="auto"/>
        <w:left w:val="none" w:sz="0" w:space="0" w:color="auto"/>
        <w:bottom w:val="none" w:sz="0" w:space="0" w:color="auto"/>
        <w:right w:val="none" w:sz="0" w:space="0" w:color="auto"/>
      </w:divBdr>
    </w:div>
    <w:div w:id="1650790916">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675837875">
      <w:bodyDiv w:val="1"/>
      <w:marLeft w:val="0"/>
      <w:marRight w:val="0"/>
      <w:marTop w:val="0"/>
      <w:marBottom w:val="0"/>
      <w:divBdr>
        <w:top w:val="none" w:sz="0" w:space="0" w:color="auto"/>
        <w:left w:val="none" w:sz="0" w:space="0" w:color="auto"/>
        <w:bottom w:val="none" w:sz="0" w:space="0" w:color="auto"/>
        <w:right w:val="none" w:sz="0" w:space="0" w:color="auto"/>
      </w:divBdr>
    </w:div>
    <w:div w:id="1688408708">
      <w:bodyDiv w:val="1"/>
      <w:marLeft w:val="0"/>
      <w:marRight w:val="0"/>
      <w:marTop w:val="0"/>
      <w:marBottom w:val="0"/>
      <w:divBdr>
        <w:top w:val="none" w:sz="0" w:space="0" w:color="auto"/>
        <w:left w:val="none" w:sz="0" w:space="0" w:color="auto"/>
        <w:bottom w:val="none" w:sz="0" w:space="0" w:color="auto"/>
        <w:right w:val="none" w:sz="0" w:space="0" w:color="auto"/>
      </w:divBdr>
    </w:div>
    <w:div w:id="1695883999">
      <w:bodyDiv w:val="1"/>
      <w:marLeft w:val="0"/>
      <w:marRight w:val="0"/>
      <w:marTop w:val="0"/>
      <w:marBottom w:val="0"/>
      <w:divBdr>
        <w:top w:val="none" w:sz="0" w:space="0" w:color="auto"/>
        <w:left w:val="none" w:sz="0" w:space="0" w:color="auto"/>
        <w:bottom w:val="none" w:sz="0" w:space="0" w:color="auto"/>
        <w:right w:val="none" w:sz="0" w:space="0" w:color="auto"/>
      </w:divBdr>
    </w:div>
    <w:div w:id="1707096855">
      <w:bodyDiv w:val="1"/>
      <w:marLeft w:val="0"/>
      <w:marRight w:val="0"/>
      <w:marTop w:val="0"/>
      <w:marBottom w:val="0"/>
      <w:divBdr>
        <w:top w:val="none" w:sz="0" w:space="0" w:color="auto"/>
        <w:left w:val="none" w:sz="0" w:space="0" w:color="auto"/>
        <w:bottom w:val="none" w:sz="0" w:space="0" w:color="auto"/>
        <w:right w:val="none" w:sz="0" w:space="0" w:color="auto"/>
      </w:divBdr>
    </w:div>
    <w:div w:id="1720325148">
      <w:bodyDiv w:val="1"/>
      <w:marLeft w:val="0"/>
      <w:marRight w:val="0"/>
      <w:marTop w:val="0"/>
      <w:marBottom w:val="0"/>
      <w:divBdr>
        <w:top w:val="none" w:sz="0" w:space="0" w:color="auto"/>
        <w:left w:val="none" w:sz="0" w:space="0" w:color="auto"/>
        <w:bottom w:val="none" w:sz="0" w:space="0" w:color="auto"/>
        <w:right w:val="none" w:sz="0" w:space="0" w:color="auto"/>
      </w:divBdr>
    </w:div>
    <w:div w:id="1766999934">
      <w:bodyDiv w:val="1"/>
      <w:marLeft w:val="0"/>
      <w:marRight w:val="0"/>
      <w:marTop w:val="0"/>
      <w:marBottom w:val="0"/>
      <w:divBdr>
        <w:top w:val="none" w:sz="0" w:space="0" w:color="auto"/>
        <w:left w:val="none" w:sz="0" w:space="0" w:color="auto"/>
        <w:bottom w:val="none" w:sz="0" w:space="0" w:color="auto"/>
        <w:right w:val="none" w:sz="0" w:space="0" w:color="auto"/>
      </w:divBdr>
    </w:div>
    <w:div w:id="1770006576">
      <w:bodyDiv w:val="1"/>
      <w:marLeft w:val="0"/>
      <w:marRight w:val="0"/>
      <w:marTop w:val="0"/>
      <w:marBottom w:val="0"/>
      <w:divBdr>
        <w:top w:val="none" w:sz="0" w:space="0" w:color="auto"/>
        <w:left w:val="none" w:sz="0" w:space="0" w:color="auto"/>
        <w:bottom w:val="none" w:sz="0" w:space="0" w:color="auto"/>
        <w:right w:val="none" w:sz="0" w:space="0" w:color="auto"/>
      </w:divBdr>
    </w:div>
    <w:div w:id="1783065069">
      <w:bodyDiv w:val="1"/>
      <w:marLeft w:val="0"/>
      <w:marRight w:val="0"/>
      <w:marTop w:val="0"/>
      <w:marBottom w:val="0"/>
      <w:divBdr>
        <w:top w:val="none" w:sz="0" w:space="0" w:color="auto"/>
        <w:left w:val="none" w:sz="0" w:space="0" w:color="auto"/>
        <w:bottom w:val="none" w:sz="0" w:space="0" w:color="auto"/>
        <w:right w:val="none" w:sz="0" w:space="0" w:color="auto"/>
      </w:divBdr>
    </w:div>
    <w:div w:id="1795709652">
      <w:bodyDiv w:val="1"/>
      <w:marLeft w:val="0"/>
      <w:marRight w:val="0"/>
      <w:marTop w:val="0"/>
      <w:marBottom w:val="0"/>
      <w:divBdr>
        <w:top w:val="none" w:sz="0" w:space="0" w:color="auto"/>
        <w:left w:val="none" w:sz="0" w:space="0" w:color="auto"/>
        <w:bottom w:val="none" w:sz="0" w:space="0" w:color="auto"/>
        <w:right w:val="none" w:sz="0" w:space="0" w:color="auto"/>
      </w:divBdr>
    </w:div>
    <w:div w:id="1816753631">
      <w:bodyDiv w:val="1"/>
      <w:marLeft w:val="0"/>
      <w:marRight w:val="0"/>
      <w:marTop w:val="0"/>
      <w:marBottom w:val="0"/>
      <w:divBdr>
        <w:top w:val="none" w:sz="0" w:space="0" w:color="auto"/>
        <w:left w:val="none" w:sz="0" w:space="0" w:color="auto"/>
        <w:bottom w:val="none" w:sz="0" w:space="0" w:color="auto"/>
        <w:right w:val="none" w:sz="0" w:space="0" w:color="auto"/>
      </w:divBdr>
    </w:div>
    <w:div w:id="1820807928">
      <w:bodyDiv w:val="1"/>
      <w:marLeft w:val="0"/>
      <w:marRight w:val="0"/>
      <w:marTop w:val="0"/>
      <w:marBottom w:val="0"/>
      <w:divBdr>
        <w:top w:val="none" w:sz="0" w:space="0" w:color="auto"/>
        <w:left w:val="none" w:sz="0" w:space="0" w:color="auto"/>
        <w:bottom w:val="none" w:sz="0" w:space="0" w:color="auto"/>
        <w:right w:val="none" w:sz="0" w:space="0" w:color="auto"/>
      </w:divBdr>
    </w:div>
    <w:div w:id="1821384560">
      <w:bodyDiv w:val="1"/>
      <w:marLeft w:val="0"/>
      <w:marRight w:val="0"/>
      <w:marTop w:val="0"/>
      <w:marBottom w:val="0"/>
      <w:divBdr>
        <w:top w:val="none" w:sz="0" w:space="0" w:color="auto"/>
        <w:left w:val="none" w:sz="0" w:space="0" w:color="auto"/>
        <w:bottom w:val="none" w:sz="0" w:space="0" w:color="auto"/>
        <w:right w:val="none" w:sz="0" w:space="0" w:color="auto"/>
      </w:divBdr>
    </w:div>
    <w:div w:id="1833402116">
      <w:bodyDiv w:val="1"/>
      <w:marLeft w:val="0"/>
      <w:marRight w:val="0"/>
      <w:marTop w:val="0"/>
      <w:marBottom w:val="0"/>
      <w:divBdr>
        <w:top w:val="none" w:sz="0" w:space="0" w:color="auto"/>
        <w:left w:val="none" w:sz="0" w:space="0" w:color="auto"/>
        <w:bottom w:val="none" w:sz="0" w:space="0" w:color="auto"/>
        <w:right w:val="none" w:sz="0" w:space="0" w:color="auto"/>
      </w:divBdr>
    </w:div>
    <w:div w:id="1836412897">
      <w:bodyDiv w:val="1"/>
      <w:marLeft w:val="0"/>
      <w:marRight w:val="0"/>
      <w:marTop w:val="0"/>
      <w:marBottom w:val="0"/>
      <w:divBdr>
        <w:top w:val="none" w:sz="0" w:space="0" w:color="auto"/>
        <w:left w:val="none" w:sz="0" w:space="0" w:color="auto"/>
        <w:bottom w:val="none" w:sz="0" w:space="0" w:color="auto"/>
        <w:right w:val="none" w:sz="0" w:space="0" w:color="auto"/>
      </w:divBdr>
    </w:div>
    <w:div w:id="1842426279">
      <w:bodyDiv w:val="1"/>
      <w:marLeft w:val="0"/>
      <w:marRight w:val="0"/>
      <w:marTop w:val="0"/>
      <w:marBottom w:val="0"/>
      <w:divBdr>
        <w:top w:val="none" w:sz="0" w:space="0" w:color="auto"/>
        <w:left w:val="none" w:sz="0" w:space="0" w:color="auto"/>
        <w:bottom w:val="none" w:sz="0" w:space="0" w:color="auto"/>
        <w:right w:val="none" w:sz="0" w:space="0" w:color="auto"/>
      </w:divBdr>
    </w:div>
    <w:div w:id="1867408500">
      <w:bodyDiv w:val="1"/>
      <w:marLeft w:val="0"/>
      <w:marRight w:val="0"/>
      <w:marTop w:val="0"/>
      <w:marBottom w:val="0"/>
      <w:divBdr>
        <w:top w:val="none" w:sz="0" w:space="0" w:color="auto"/>
        <w:left w:val="none" w:sz="0" w:space="0" w:color="auto"/>
        <w:bottom w:val="none" w:sz="0" w:space="0" w:color="auto"/>
        <w:right w:val="none" w:sz="0" w:space="0" w:color="auto"/>
      </w:divBdr>
    </w:div>
    <w:div w:id="1880316824">
      <w:bodyDiv w:val="1"/>
      <w:marLeft w:val="0"/>
      <w:marRight w:val="0"/>
      <w:marTop w:val="0"/>
      <w:marBottom w:val="0"/>
      <w:divBdr>
        <w:top w:val="none" w:sz="0" w:space="0" w:color="auto"/>
        <w:left w:val="none" w:sz="0" w:space="0" w:color="auto"/>
        <w:bottom w:val="none" w:sz="0" w:space="0" w:color="auto"/>
        <w:right w:val="none" w:sz="0" w:space="0" w:color="auto"/>
      </w:divBdr>
    </w:div>
    <w:div w:id="1888953007">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 w:id="1940328508">
      <w:bodyDiv w:val="1"/>
      <w:marLeft w:val="0"/>
      <w:marRight w:val="0"/>
      <w:marTop w:val="0"/>
      <w:marBottom w:val="0"/>
      <w:divBdr>
        <w:top w:val="none" w:sz="0" w:space="0" w:color="auto"/>
        <w:left w:val="none" w:sz="0" w:space="0" w:color="auto"/>
        <w:bottom w:val="none" w:sz="0" w:space="0" w:color="auto"/>
        <w:right w:val="none" w:sz="0" w:space="0" w:color="auto"/>
      </w:divBdr>
    </w:div>
    <w:div w:id="1983003133">
      <w:bodyDiv w:val="1"/>
      <w:marLeft w:val="0"/>
      <w:marRight w:val="0"/>
      <w:marTop w:val="0"/>
      <w:marBottom w:val="0"/>
      <w:divBdr>
        <w:top w:val="none" w:sz="0" w:space="0" w:color="auto"/>
        <w:left w:val="none" w:sz="0" w:space="0" w:color="auto"/>
        <w:bottom w:val="none" w:sz="0" w:space="0" w:color="auto"/>
        <w:right w:val="none" w:sz="0" w:space="0" w:color="auto"/>
      </w:divBdr>
    </w:div>
    <w:div w:id="2012440610">
      <w:bodyDiv w:val="1"/>
      <w:marLeft w:val="0"/>
      <w:marRight w:val="0"/>
      <w:marTop w:val="0"/>
      <w:marBottom w:val="0"/>
      <w:divBdr>
        <w:top w:val="none" w:sz="0" w:space="0" w:color="auto"/>
        <w:left w:val="none" w:sz="0" w:space="0" w:color="auto"/>
        <w:bottom w:val="none" w:sz="0" w:space="0" w:color="auto"/>
        <w:right w:val="none" w:sz="0" w:space="0" w:color="auto"/>
      </w:divBdr>
    </w:div>
    <w:div w:id="2014870678">
      <w:bodyDiv w:val="1"/>
      <w:marLeft w:val="0"/>
      <w:marRight w:val="0"/>
      <w:marTop w:val="0"/>
      <w:marBottom w:val="0"/>
      <w:divBdr>
        <w:top w:val="none" w:sz="0" w:space="0" w:color="auto"/>
        <w:left w:val="none" w:sz="0" w:space="0" w:color="auto"/>
        <w:bottom w:val="none" w:sz="0" w:space="0" w:color="auto"/>
        <w:right w:val="none" w:sz="0" w:space="0" w:color="auto"/>
      </w:divBdr>
    </w:div>
    <w:div w:id="2037538433">
      <w:bodyDiv w:val="1"/>
      <w:marLeft w:val="0"/>
      <w:marRight w:val="0"/>
      <w:marTop w:val="0"/>
      <w:marBottom w:val="0"/>
      <w:divBdr>
        <w:top w:val="none" w:sz="0" w:space="0" w:color="auto"/>
        <w:left w:val="none" w:sz="0" w:space="0" w:color="auto"/>
        <w:bottom w:val="none" w:sz="0" w:space="0" w:color="auto"/>
        <w:right w:val="none" w:sz="0" w:space="0" w:color="auto"/>
      </w:divBdr>
    </w:div>
    <w:div w:id="2052269788">
      <w:bodyDiv w:val="1"/>
      <w:marLeft w:val="0"/>
      <w:marRight w:val="0"/>
      <w:marTop w:val="0"/>
      <w:marBottom w:val="0"/>
      <w:divBdr>
        <w:top w:val="none" w:sz="0" w:space="0" w:color="auto"/>
        <w:left w:val="none" w:sz="0" w:space="0" w:color="auto"/>
        <w:bottom w:val="none" w:sz="0" w:space="0" w:color="auto"/>
        <w:right w:val="none" w:sz="0" w:space="0" w:color="auto"/>
      </w:divBdr>
    </w:div>
    <w:div w:id="2060393184">
      <w:bodyDiv w:val="1"/>
      <w:marLeft w:val="0"/>
      <w:marRight w:val="0"/>
      <w:marTop w:val="0"/>
      <w:marBottom w:val="0"/>
      <w:divBdr>
        <w:top w:val="none" w:sz="0" w:space="0" w:color="auto"/>
        <w:left w:val="none" w:sz="0" w:space="0" w:color="auto"/>
        <w:bottom w:val="none" w:sz="0" w:space="0" w:color="auto"/>
        <w:right w:val="none" w:sz="0" w:space="0" w:color="auto"/>
      </w:divBdr>
    </w:div>
    <w:div w:id="2072265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yperlink" Target="https://www.inegi.org.mx/programas/envipe/2019/default.html" TargetMode="External"/><Relationship Id="rId26" Type="http://schemas.openxmlformats.org/officeDocument/2006/relationships/hyperlink" Target="http://transparencia.qroo.gob.mx/portaliframe/detalleRubro.php?iddep=67&amp;idrubro=29" TargetMode="External"/><Relationship Id="rId3" Type="http://schemas.openxmlformats.org/officeDocument/2006/relationships/styles" Target="styles.xml"/><Relationship Id="rId21" Type="http://schemas.openxmlformats.org/officeDocument/2006/relationships/hyperlink" Target="http://transparencia.qroo.gob.mx/portaliframe/detalleRubro.php?iddep=67&amp;idrubro=29"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yperlink" Target="http://transparencia.qroo.gob.mx/portaliframe/detalleRubro.php?iddep=67&amp;idrubro=29"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transparencia.qroo.gob.mx/portaliframe/detalleRubro.php?iddep=67&amp;idrubro=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transparencia.qroo.gob.mx/portaliframe/detalleRubro.php?iddep=67&amp;idrubro=29"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transparencia.qroo.gob.mx/portaliframe/detalleRubro.php?iddep=67&amp;idrubro=29" TargetMode="External"/><Relationship Id="rId28" Type="http://schemas.microsoft.com/office/2011/relationships/people" Target="people.xml"/><Relationship Id="rId10" Type="http://schemas.openxmlformats.org/officeDocument/2006/relationships/image" Target="media/image4.jpeg"/><Relationship Id="rId19" Type="http://schemas.openxmlformats.org/officeDocument/2006/relationships/hyperlink" Target="http://transparencia.qroo.gob.mx/portaliframe/detalleRubro.php?iddep=67&amp;idrubro=29"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chart" Target="charts/chart3.xml"/><Relationship Id="rId22" Type="http://schemas.openxmlformats.org/officeDocument/2006/relationships/hyperlink" Target="http://transparencia.qroo.gob.mx/portaliframe/detalleRubro.php?iddep=67&amp;idrubro=29"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45479916276286"/>
          <c:y val="4.1666666666666671E-2"/>
          <c:w val="0.70335279728714084"/>
          <c:h val="0.84002569991251097"/>
        </c:manualLayout>
      </c:layout>
      <c:barChart>
        <c:barDir val="col"/>
        <c:grouping val="stacked"/>
        <c:varyColors val="0"/>
        <c:ser>
          <c:idx val="0"/>
          <c:order val="0"/>
          <c:tx>
            <c:strRef>
              <c:f>Hoja1!$B$1</c:f>
              <c:strCache>
                <c:ptCount val="1"/>
                <c:pt idx="0">
                  <c:v>Delitos totales </c:v>
                </c:pt>
              </c:strCache>
            </c:strRef>
          </c:tx>
          <c:spPr>
            <a:solidFill>
              <a:schemeClr val="accent5">
                <a:lumMod val="75000"/>
              </a:schemeClr>
            </a:solidFill>
          </c:spPr>
          <c:invertIfNegative val="0"/>
          <c:dLbls>
            <c:dLbl>
              <c:idx val="1"/>
              <c:layout>
                <c:manualLayout>
                  <c:x val="2.1098686698125305E-3"/>
                  <c:y val="-0.37847222222222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CA-4AE4-88F2-081BFC62DB84}"/>
                </c:ext>
              </c:extLst>
            </c:dLbl>
            <c:dLbl>
              <c:idx val="2"/>
              <c:layout>
                <c:manualLayout>
                  <c:x val="0"/>
                  <c:y val="-2.342047471115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CA-4AE4-88F2-081BFC62DB84}"/>
                </c:ext>
              </c:extLst>
            </c:dLbl>
            <c:spPr>
              <a:noFill/>
              <a:ln>
                <a:noFill/>
              </a:ln>
              <a:effectLst/>
            </c:spPr>
            <c:txPr>
              <a:bodyPr/>
              <a:lstStyle/>
              <a:p>
                <a:pPr>
                  <a:defRPr lang="es-ES"/>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Delitos Denunciados</c:v>
                </c:pt>
                <c:pt idx="1">
                  <c:v>Delitos No denunciados</c:v>
                </c:pt>
                <c:pt idx="2">
                  <c:v>Delitos No especificados</c:v>
                </c:pt>
              </c:strCache>
            </c:strRef>
          </c:cat>
          <c:val>
            <c:numRef>
              <c:f>Hoja1!$B$2:$B$4</c:f>
              <c:numCache>
                <c:formatCode>#,##0</c:formatCode>
                <c:ptCount val="3"/>
                <c:pt idx="0">
                  <c:v>64370</c:v>
                </c:pt>
                <c:pt idx="1">
                  <c:v>324084</c:v>
                </c:pt>
                <c:pt idx="2">
                  <c:v>1721</c:v>
                </c:pt>
              </c:numCache>
            </c:numRef>
          </c:val>
          <c:extLst>
            <c:ext xmlns:c16="http://schemas.microsoft.com/office/drawing/2014/chart" uri="{C3380CC4-5D6E-409C-BE32-E72D297353CC}">
              <c16:uniqueId val="{00000002-FDCA-4AE4-88F2-081BFC62DB84}"/>
            </c:ext>
          </c:extLst>
        </c:ser>
        <c:ser>
          <c:idx val="1"/>
          <c:order val="1"/>
          <c:tx>
            <c:strRef>
              <c:f>Hoja1!$C$1</c:f>
              <c:strCache>
                <c:ptCount val="1"/>
                <c:pt idx="0">
                  <c:v>Si iniciaron averiguación</c:v>
                </c:pt>
              </c:strCache>
            </c:strRef>
          </c:tx>
          <c:spPr>
            <a:solidFill>
              <a:schemeClr val="accent5">
                <a:lumMod val="60000"/>
                <a:lumOff val="40000"/>
              </a:schemeClr>
            </a:solidFill>
          </c:spPr>
          <c:invertIfNegative val="0"/>
          <c:dLbls>
            <c:spPr>
              <a:noFill/>
              <a:ln>
                <a:noFill/>
              </a:ln>
              <a:effectLst/>
            </c:spPr>
            <c:txPr>
              <a:bodyPr/>
              <a:lstStyle/>
              <a:p>
                <a:pPr>
                  <a:defRPr lang="es-ES"/>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Delitos Denunciados</c:v>
                </c:pt>
                <c:pt idx="1">
                  <c:v>Delitos No denunciados</c:v>
                </c:pt>
                <c:pt idx="2">
                  <c:v>Delitos No especificados</c:v>
                </c:pt>
              </c:strCache>
            </c:strRef>
          </c:cat>
          <c:val>
            <c:numRef>
              <c:f>Hoja1!$C$2:$C$4</c:f>
              <c:numCache>
                <c:formatCode>General</c:formatCode>
                <c:ptCount val="3"/>
                <c:pt idx="0" formatCode="#,##0">
                  <c:v>44836</c:v>
                </c:pt>
              </c:numCache>
            </c:numRef>
          </c:val>
          <c:extLst>
            <c:ext xmlns:c16="http://schemas.microsoft.com/office/drawing/2014/chart" uri="{C3380CC4-5D6E-409C-BE32-E72D297353CC}">
              <c16:uniqueId val="{00000003-FDCA-4AE4-88F2-081BFC62DB84}"/>
            </c:ext>
          </c:extLst>
        </c:ser>
        <c:ser>
          <c:idx val="2"/>
          <c:order val="2"/>
          <c:tx>
            <c:strRef>
              <c:f>Hoja1!$D$1</c:f>
              <c:strCache>
                <c:ptCount val="1"/>
                <c:pt idx="0">
                  <c:v>No iniciaron averiguación </c:v>
                </c:pt>
              </c:strCache>
            </c:strRef>
          </c:tx>
          <c:spPr>
            <a:solidFill>
              <a:schemeClr val="tx2">
                <a:lumMod val="60000"/>
                <a:lumOff val="40000"/>
              </a:schemeClr>
            </a:solidFill>
          </c:spPr>
          <c:invertIfNegative val="0"/>
          <c:dLbls>
            <c:spPr>
              <a:noFill/>
              <a:ln>
                <a:noFill/>
              </a:ln>
              <a:effectLst/>
            </c:spPr>
            <c:txPr>
              <a:bodyPr/>
              <a:lstStyle/>
              <a:p>
                <a:pPr>
                  <a:defRPr lang="es-ES"/>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Delitos Denunciados</c:v>
                </c:pt>
                <c:pt idx="1">
                  <c:v>Delitos No denunciados</c:v>
                </c:pt>
                <c:pt idx="2">
                  <c:v>Delitos No especificados</c:v>
                </c:pt>
              </c:strCache>
            </c:strRef>
          </c:cat>
          <c:val>
            <c:numRef>
              <c:f>Hoja1!$D$2:$D$4</c:f>
              <c:numCache>
                <c:formatCode>General</c:formatCode>
                <c:ptCount val="3"/>
                <c:pt idx="0" formatCode="#,##0">
                  <c:v>16807</c:v>
                </c:pt>
              </c:numCache>
            </c:numRef>
          </c:val>
          <c:extLst>
            <c:ext xmlns:c16="http://schemas.microsoft.com/office/drawing/2014/chart" uri="{C3380CC4-5D6E-409C-BE32-E72D297353CC}">
              <c16:uniqueId val="{00000004-FDCA-4AE4-88F2-081BFC62DB84}"/>
            </c:ext>
          </c:extLst>
        </c:ser>
        <c:ser>
          <c:idx val="3"/>
          <c:order val="3"/>
          <c:tx>
            <c:strRef>
              <c:f>Hoja1!$E$1</c:f>
              <c:strCache>
                <c:ptCount val="1"/>
                <c:pt idx="0">
                  <c:v>No específico (si inició o no averiguación)</c:v>
                </c:pt>
              </c:strCache>
            </c:strRef>
          </c:tx>
          <c:spPr>
            <a:solidFill>
              <a:schemeClr val="accent6">
                <a:lumMod val="60000"/>
                <a:lumOff val="40000"/>
              </a:schemeClr>
            </a:solidFill>
          </c:spPr>
          <c:invertIfNegative val="0"/>
          <c:dLbls>
            <c:dLbl>
              <c:idx val="0"/>
              <c:layout>
                <c:manualLayout>
                  <c:x val="4.2204855145240288E-3"/>
                  <c:y val="-2.342047471115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CA-4AE4-88F2-081BFC62DB84}"/>
                </c:ext>
              </c:extLst>
            </c:dLbl>
            <c:spPr>
              <a:noFill/>
              <a:ln>
                <a:noFill/>
              </a:ln>
              <a:effectLst/>
            </c:spPr>
            <c:txPr>
              <a:bodyPr/>
              <a:lstStyle/>
              <a:p>
                <a:pPr>
                  <a:defRPr lang="es-ES"/>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Delitos Denunciados</c:v>
                </c:pt>
                <c:pt idx="1">
                  <c:v>Delitos No denunciados</c:v>
                </c:pt>
                <c:pt idx="2">
                  <c:v>Delitos No especificados</c:v>
                </c:pt>
              </c:strCache>
            </c:strRef>
          </c:cat>
          <c:val>
            <c:numRef>
              <c:f>Hoja1!$E$2:$E$4</c:f>
              <c:numCache>
                <c:formatCode>General</c:formatCode>
                <c:ptCount val="3"/>
                <c:pt idx="0" formatCode="#,##0">
                  <c:v>2727</c:v>
                </c:pt>
              </c:numCache>
            </c:numRef>
          </c:val>
          <c:extLst>
            <c:ext xmlns:c16="http://schemas.microsoft.com/office/drawing/2014/chart" uri="{C3380CC4-5D6E-409C-BE32-E72D297353CC}">
              <c16:uniqueId val="{00000006-FDCA-4AE4-88F2-081BFC62DB84}"/>
            </c:ext>
          </c:extLst>
        </c:ser>
        <c:dLbls>
          <c:showLegendKey val="0"/>
          <c:showVal val="0"/>
          <c:showCatName val="0"/>
          <c:showSerName val="0"/>
          <c:showPercent val="0"/>
          <c:showBubbleSize val="0"/>
        </c:dLbls>
        <c:gapWidth val="150"/>
        <c:overlap val="100"/>
        <c:axId val="287671040"/>
        <c:axId val="287672576"/>
      </c:barChart>
      <c:catAx>
        <c:axId val="287671040"/>
        <c:scaling>
          <c:orientation val="minMax"/>
        </c:scaling>
        <c:delete val="0"/>
        <c:axPos val="b"/>
        <c:numFmt formatCode="General" sourceLinked="0"/>
        <c:majorTickMark val="out"/>
        <c:minorTickMark val="none"/>
        <c:tickLblPos val="nextTo"/>
        <c:txPr>
          <a:bodyPr/>
          <a:lstStyle/>
          <a:p>
            <a:pPr>
              <a:defRPr lang="es-ES" sz="1050"/>
            </a:pPr>
            <a:endParaRPr lang="es-MX"/>
          </a:p>
        </c:txPr>
        <c:crossAx val="287672576"/>
        <c:crosses val="autoZero"/>
        <c:auto val="1"/>
        <c:lblAlgn val="ctr"/>
        <c:lblOffset val="100"/>
        <c:noMultiLvlLbl val="0"/>
      </c:catAx>
      <c:valAx>
        <c:axId val="287672576"/>
        <c:scaling>
          <c:orientation val="minMax"/>
          <c:max val="390175"/>
          <c:min val="0"/>
        </c:scaling>
        <c:delete val="0"/>
        <c:axPos val="l"/>
        <c:majorGridlines/>
        <c:numFmt formatCode="#,##0" sourceLinked="1"/>
        <c:majorTickMark val="out"/>
        <c:minorTickMark val="none"/>
        <c:tickLblPos val="nextTo"/>
        <c:txPr>
          <a:bodyPr/>
          <a:lstStyle/>
          <a:p>
            <a:pPr>
              <a:defRPr lang="es-ES"/>
            </a:pPr>
            <a:endParaRPr lang="es-MX"/>
          </a:p>
        </c:txPr>
        <c:crossAx val="287671040"/>
        <c:crosses val="autoZero"/>
        <c:crossBetween val="between"/>
        <c:majorUnit val="50000"/>
      </c:valAx>
    </c:plotArea>
    <c:legend>
      <c:legendPos val="r"/>
      <c:layout>
        <c:manualLayout>
          <c:xMode val="edge"/>
          <c:yMode val="edge"/>
          <c:x val="0.8099173224193057"/>
          <c:y val="0.13171289668336919"/>
          <c:w val="0.17742533556879733"/>
          <c:h val="0.55002105205599305"/>
        </c:manualLayout>
      </c:layout>
      <c:overlay val="0"/>
      <c:txPr>
        <a:bodyPr/>
        <a:lstStyle/>
        <a:p>
          <a:pPr>
            <a:defRPr lang="es-ES"/>
          </a:pPr>
          <a:endParaRPr lang="es-MX"/>
        </a:p>
      </c:txPr>
    </c:legend>
    <c:plotVisOnly val="1"/>
    <c:dispBlanksAs val="gap"/>
    <c:showDLblsOverMax val="0"/>
  </c:chart>
  <c:txPr>
    <a:bodyPr/>
    <a:lstStyle/>
    <a:p>
      <a:pPr>
        <a:defRPr>
          <a:latin typeface="Futura T OT" pitchFamily="50" charset="0"/>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389221457727855E-2"/>
          <c:y val="5.2009456264775406E-2"/>
          <c:w val="0.71534696175596313"/>
          <c:h val="0.74830624895292319"/>
        </c:manualLayout>
      </c:layout>
      <c:barChart>
        <c:barDir val="col"/>
        <c:grouping val="clustered"/>
        <c:varyColors val="0"/>
        <c:ser>
          <c:idx val="0"/>
          <c:order val="0"/>
          <c:tx>
            <c:strRef>
              <c:f>Hoja1!$B$1</c:f>
              <c:strCache>
                <c:ptCount val="1"/>
                <c:pt idx="0">
                  <c:v>Menos de 1 Hora</c:v>
                </c:pt>
              </c:strCache>
            </c:strRef>
          </c:tx>
          <c:spPr>
            <a:solidFill>
              <a:srgbClr val="00B0F0"/>
            </a:solidFill>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Tiempo promedio dedicado al presentar una denuncia ante el Ministerio Público</c:v>
                </c:pt>
              </c:strCache>
            </c:strRef>
          </c:cat>
          <c:val>
            <c:numRef>
              <c:f>Hoja1!$B$2</c:f>
              <c:numCache>
                <c:formatCode>0.00%</c:formatCode>
                <c:ptCount val="1"/>
                <c:pt idx="0">
                  <c:v>0.11600000000000002</c:v>
                </c:pt>
              </c:numCache>
            </c:numRef>
          </c:val>
          <c:extLst>
            <c:ext xmlns:c16="http://schemas.microsoft.com/office/drawing/2014/chart" uri="{C3380CC4-5D6E-409C-BE32-E72D297353CC}">
              <c16:uniqueId val="{00000000-F7C9-4E2B-96E1-6CF346C7522F}"/>
            </c:ext>
          </c:extLst>
        </c:ser>
        <c:ser>
          <c:idx val="1"/>
          <c:order val="1"/>
          <c:tx>
            <c:strRef>
              <c:f>Hoja1!$C$1</c:f>
              <c:strCache>
                <c:ptCount val="1"/>
                <c:pt idx="0">
                  <c:v>De 1 a 2 Horas</c:v>
                </c:pt>
              </c:strCache>
            </c:strRef>
          </c:tx>
          <c:spPr>
            <a:solidFill>
              <a:srgbClr val="4BACC6">
                <a:lumMod val="60000"/>
                <a:lumOff val="40000"/>
              </a:srgbClr>
            </a:solidFill>
            <a:ln>
              <a:solidFill>
                <a:schemeClr val="accent1">
                  <a:lumMod val="20000"/>
                  <a:lumOff val="80000"/>
                </a:schemeClr>
              </a:solidFill>
            </a:ln>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Tiempo promedio dedicado al presentar una denuncia ante el Ministerio Público</c:v>
                </c:pt>
              </c:strCache>
            </c:strRef>
          </c:cat>
          <c:val>
            <c:numRef>
              <c:f>Hoja1!$C$2</c:f>
              <c:numCache>
                <c:formatCode>0.00%</c:formatCode>
                <c:ptCount val="1"/>
                <c:pt idx="0">
                  <c:v>0.28500000000000009</c:v>
                </c:pt>
              </c:numCache>
            </c:numRef>
          </c:val>
          <c:extLst>
            <c:ext xmlns:c16="http://schemas.microsoft.com/office/drawing/2014/chart" uri="{C3380CC4-5D6E-409C-BE32-E72D297353CC}">
              <c16:uniqueId val="{00000001-F7C9-4E2B-96E1-6CF346C7522F}"/>
            </c:ext>
          </c:extLst>
        </c:ser>
        <c:ser>
          <c:idx val="2"/>
          <c:order val="2"/>
          <c:tx>
            <c:strRef>
              <c:f>Hoja1!$D$1</c:f>
              <c:strCache>
                <c:ptCount val="1"/>
                <c:pt idx="0">
                  <c:v>De 2 a 3 Horas</c:v>
                </c:pt>
              </c:strCache>
            </c:strRef>
          </c:tx>
          <c:spPr>
            <a:solidFill>
              <a:schemeClr val="accent5">
                <a:shade val="86000"/>
              </a:schemeClr>
            </a:solidFill>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Tiempo promedio dedicado al presentar una denuncia ante el Ministerio Público</c:v>
                </c:pt>
              </c:strCache>
            </c:strRef>
          </c:cat>
          <c:val>
            <c:numRef>
              <c:f>Hoja1!$D$2</c:f>
              <c:numCache>
                <c:formatCode>0.00%</c:formatCode>
                <c:ptCount val="1"/>
                <c:pt idx="0">
                  <c:v>0.19800000000000001</c:v>
                </c:pt>
              </c:numCache>
            </c:numRef>
          </c:val>
          <c:extLst>
            <c:ext xmlns:c16="http://schemas.microsoft.com/office/drawing/2014/chart" uri="{C3380CC4-5D6E-409C-BE32-E72D297353CC}">
              <c16:uniqueId val="{00000002-F7C9-4E2B-96E1-6CF346C7522F}"/>
            </c:ext>
          </c:extLst>
        </c:ser>
        <c:ser>
          <c:idx val="3"/>
          <c:order val="3"/>
          <c:tx>
            <c:strRef>
              <c:f>Hoja1!$E$1</c:f>
              <c:strCache>
                <c:ptCount val="1"/>
                <c:pt idx="0">
                  <c:v>De 3 a 4 Horas</c:v>
                </c:pt>
              </c:strCache>
            </c:strRef>
          </c:tx>
          <c:spPr>
            <a:solidFill>
              <a:schemeClr val="accent5">
                <a:lumMod val="50000"/>
              </a:schemeClr>
            </a:solidFill>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Tiempo promedio dedicado al presentar una denuncia ante el Ministerio Público</c:v>
                </c:pt>
              </c:strCache>
            </c:strRef>
          </c:cat>
          <c:val>
            <c:numRef>
              <c:f>Hoja1!$E$2</c:f>
              <c:numCache>
                <c:formatCode>0.00%</c:formatCode>
                <c:ptCount val="1"/>
                <c:pt idx="0">
                  <c:v>0.17300000000000001</c:v>
                </c:pt>
              </c:numCache>
            </c:numRef>
          </c:val>
          <c:extLst>
            <c:ext xmlns:c16="http://schemas.microsoft.com/office/drawing/2014/chart" uri="{C3380CC4-5D6E-409C-BE32-E72D297353CC}">
              <c16:uniqueId val="{00000003-F7C9-4E2B-96E1-6CF346C7522F}"/>
            </c:ext>
          </c:extLst>
        </c:ser>
        <c:ser>
          <c:idx val="4"/>
          <c:order val="4"/>
          <c:tx>
            <c:strRef>
              <c:f>Hoja1!$F$1</c:f>
              <c:strCache>
                <c:ptCount val="1"/>
                <c:pt idx="0">
                  <c:v>Más de 4 Horas</c:v>
                </c:pt>
              </c:strCache>
            </c:strRef>
          </c:tx>
          <c:spPr>
            <a:solidFill>
              <a:srgbClr val="95B3D7"/>
            </a:solidFill>
          </c:spPr>
          <c:invertIfNegative val="1"/>
          <c:dPt>
            <c:idx val="0"/>
            <c:invertIfNegative val="1"/>
            <c:bubble3D val="0"/>
            <c:spPr>
              <a:solidFill>
                <a:srgbClr val="4F81BD">
                  <a:lumMod val="60000"/>
                  <a:lumOff val="40000"/>
                </a:srgbClr>
              </a:solidFill>
            </c:spPr>
            <c:extLst>
              <c:ext xmlns:c16="http://schemas.microsoft.com/office/drawing/2014/chart" uri="{C3380CC4-5D6E-409C-BE32-E72D297353CC}">
                <c16:uniqueId val="{00000005-F7C9-4E2B-96E1-6CF346C7522F}"/>
              </c:ext>
            </c:extLst>
          </c:dPt>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Tiempo promedio dedicado al presentar una denuncia ante el Ministerio Público</c:v>
                </c:pt>
              </c:strCache>
            </c:strRef>
          </c:cat>
          <c:val>
            <c:numRef>
              <c:f>Hoja1!$F$2</c:f>
              <c:numCache>
                <c:formatCode>0.00%</c:formatCode>
                <c:ptCount val="1"/>
                <c:pt idx="0">
                  <c:v>0.222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6-F7C9-4E2B-96E1-6CF346C7522F}"/>
            </c:ext>
          </c:extLst>
        </c:ser>
        <c:dLbls>
          <c:showLegendKey val="0"/>
          <c:showVal val="0"/>
          <c:showCatName val="0"/>
          <c:showSerName val="0"/>
          <c:showPercent val="0"/>
          <c:showBubbleSize val="0"/>
        </c:dLbls>
        <c:gapWidth val="150"/>
        <c:axId val="287696768"/>
        <c:axId val="287698304"/>
      </c:barChart>
      <c:catAx>
        <c:axId val="287696768"/>
        <c:scaling>
          <c:orientation val="minMax"/>
        </c:scaling>
        <c:delete val="0"/>
        <c:axPos val="b"/>
        <c:numFmt formatCode="General" sourceLinked="0"/>
        <c:majorTickMark val="out"/>
        <c:minorTickMark val="none"/>
        <c:tickLblPos val="nextTo"/>
        <c:txPr>
          <a:bodyPr/>
          <a:lstStyle/>
          <a:p>
            <a:pPr>
              <a:defRPr lang="es-MX" sz="1050">
                <a:latin typeface="Futura T OT" pitchFamily="50" charset="0"/>
              </a:defRPr>
            </a:pPr>
            <a:endParaRPr lang="es-MX"/>
          </a:p>
        </c:txPr>
        <c:crossAx val="287698304"/>
        <c:crossesAt val="0"/>
        <c:auto val="1"/>
        <c:lblAlgn val="ctr"/>
        <c:lblOffset val="100"/>
        <c:noMultiLvlLbl val="0"/>
      </c:catAx>
      <c:valAx>
        <c:axId val="287698304"/>
        <c:scaling>
          <c:orientation val="minMax"/>
          <c:max val="1"/>
        </c:scaling>
        <c:delete val="0"/>
        <c:axPos val="l"/>
        <c:majorGridlines/>
        <c:numFmt formatCode="0%" sourceLinked="0"/>
        <c:majorTickMark val="out"/>
        <c:minorTickMark val="none"/>
        <c:tickLblPos val="nextTo"/>
        <c:txPr>
          <a:bodyPr/>
          <a:lstStyle/>
          <a:p>
            <a:pPr>
              <a:defRPr lang="es-MX">
                <a:latin typeface="Futura T OT" pitchFamily="50" charset="0"/>
              </a:defRPr>
            </a:pPr>
            <a:endParaRPr lang="es-MX"/>
          </a:p>
        </c:txPr>
        <c:crossAx val="287696768"/>
        <c:crosses val="autoZero"/>
        <c:crossBetween val="between"/>
      </c:valAx>
    </c:plotArea>
    <c:legend>
      <c:legendPos val="r"/>
      <c:layout>
        <c:manualLayout>
          <c:xMode val="edge"/>
          <c:yMode val="edge"/>
          <c:x val="0.81555875704811365"/>
          <c:y val="0.25532510563839095"/>
          <c:w val="0.18106758737176787"/>
          <c:h val="0.33855611798525242"/>
        </c:manualLayout>
      </c:layout>
      <c:overlay val="0"/>
      <c:txPr>
        <a:bodyPr/>
        <a:lstStyle/>
        <a:p>
          <a:pPr>
            <a:defRPr lang="es-MX">
              <a:latin typeface="Futura T OT" pitchFamily="50" charset="0"/>
            </a:defRPr>
          </a:pPr>
          <a:endParaRPr lang="es-MX"/>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964935701719E-2"/>
          <c:y val="5.9379217273954107E-2"/>
          <c:w val="0.77228148679217323"/>
          <c:h val="0.78902440838619892"/>
        </c:manualLayout>
      </c:layout>
      <c:barChart>
        <c:barDir val="col"/>
        <c:grouping val="clustered"/>
        <c:varyColors val="0"/>
        <c:ser>
          <c:idx val="0"/>
          <c:order val="0"/>
          <c:tx>
            <c:strRef>
              <c:f>Hoja1!$B$1</c:f>
              <c:strCache>
                <c:ptCount val="1"/>
                <c:pt idx="0">
                  <c:v>Excelente</c:v>
                </c:pt>
              </c:strCache>
            </c:strRef>
          </c:tx>
          <c:spPr>
            <a:solidFill>
              <a:srgbClr val="00B0F0"/>
            </a:solidFill>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Trato recibido durante el proceso de denuncia</c:v>
                </c:pt>
              </c:strCache>
            </c:strRef>
          </c:cat>
          <c:val>
            <c:numRef>
              <c:f>Hoja1!$B$2</c:f>
              <c:numCache>
                <c:formatCode>0.00%</c:formatCode>
                <c:ptCount val="1"/>
                <c:pt idx="0">
                  <c:v>3.5</c:v>
                </c:pt>
              </c:numCache>
            </c:numRef>
          </c:val>
          <c:extLst>
            <c:ext xmlns:c16="http://schemas.microsoft.com/office/drawing/2014/chart" uri="{C3380CC4-5D6E-409C-BE32-E72D297353CC}">
              <c16:uniqueId val="{00000000-FE0E-4404-9C20-0291B9C7FC1C}"/>
            </c:ext>
          </c:extLst>
        </c:ser>
        <c:ser>
          <c:idx val="1"/>
          <c:order val="1"/>
          <c:tx>
            <c:strRef>
              <c:f>Hoja1!$C$1</c:f>
              <c:strCache>
                <c:ptCount val="1"/>
                <c:pt idx="0">
                  <c:v>Bueno</c:v>
                </c:pt>
              </c:strCache>
            </c:strRef>
          </c:tx>
          <c:spPr>
            <a:solidFill>
              <a:schemeClr val="accent5">
                <a:lumMod val="60000"/>
                <a:lumOff val="40000"/>
              </a:schemeClr>
            </a:solidFill>
            <a:ln>
              <a:solidFill>
                <a:schemeClr val="accent1">
                  <a:lumMod val="20000"/>
                  <a:lumOff val="80000"/>
                </a:schemeClr>
              </a:solidFill>
            </a:ln>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Trato recibido durante el proceso de denuncia</c:v>
                </c:pt>
              </c:strCache>
            </c:strRef>
          </c:cat>
          <c:val>
            <c:numRef>
              <c:f>Hoja1!$C$2</c:f>
              <c:numCache>
                <c:formatCode>0.00%</c:formatCode>
                <c:ptCount val="1"/>
                <c:pt idx="0">
                  <c:v>41.9</c:v>
                </c:pt>
              </c:numCache>
            </c:numRef>
          </c:val>
          <c:extLst>
            <c:ext xmlns:c16="http://schemas.microsoft.com/office/drawing/2014/chart" uri="{C3380CC4-5D6E-409C-BE32-E72D297353CC}">
              <c16:uniqueId val="{00000001-FE0E-4404-9C20-0291B9C7FC1C}"/>
            </c:ext>
          </c:extLst>
        </c:ser>
        <c:ser>
          <c:idx val="2"/>
          <c:order val="2"/>
          <c:tx>
            <c:strRef>
              <c:f>Hoja1!$D$1</c:f>
              <c:strCache>
                <c:ptCount val="1"/>
                <c:pt idx="0">
                  <c:v>Malo</c:v>
                </c:pt>
              </c:strCache>
            </c:strRef>
          </c:tx>
          <c:spPr>
            <a:solidFill>
              <a:schemeClr val="accent5">
                <a:shade val="86000"/>
              </a:schemeClr>
            </a:solidFill>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Trato recibido durante el proceso de denuncia</c:v>
                </c:pt>
              </c:strCache>
            </c:strRef>
          </c:cat>
          <c:val>
            <c:numRef>
              <c:f>Hoja1!$D$2</c:f>
              <c:numCache>
                <c:formatCode>0.00%</c:formatCode>
                <c:ptCount val="1"/>
                <c:pt idx="0">
                  <c:v>27.7</c:v>
                </c:pt>
              </c:numCache>
            </c:numRef>
          </c:val>
          <c:extLst>
            <c:ext xmlns:c16="http://schemas.microsoft.com/office/drawing/2014/chart" uri="{C3380CC4-5D6E-409C-BE32-E72D297353CC}">
              <c16:uniqueId val="{00000002-FE0E-4404-9C20-0291B9C7FC1C}"/>
            </c:ext>
          </c:extLst>
        </c:ser>
        <c:ser>
          <c:idx val="3"/>
          <c:order val="3"/>
          <c:tx>
            <c:strRef>
              <c:f>Hoja1!$E$1</c:f>
              <c:strCache>
                <c:ptCount val="1"/>
                <c:pt idx="0">
                  <c:v>Muy Malo</c:v>
                </c:pt>
              </c:strCache>
            </c:strRef>
          </c:tx>
          <c:spPr>
            <a:solidFill>
              <a:schemeClr val="accent5">
                <a:lumMod val="50000"/>
              </a:schemeClr>
            </a:solidFill>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Trato recibido durante el proceso de denuncia</c:v>
                </c:pt>
              </c:strCache>
            </c:strRef>
          </c:cat>
          <c:val>
            <c:numRef>
              <c:f>Hoja1!$E$2</c:f>
              <c:numCache>
                <c:formatCode>0.00%</c:formatCode>
                <c:ptCount val="1"/>
                <c:pt idx="0">
                  <c:v>26.3</c:v>
                </c:pt>
              </c:numCache>
            </c:numRef>
          </c:val>
          <c:extLst>
            <c:ext xmlns:c16="http://schemas.microsoft.com/office/drawing/2014/chart" uri="{C3380CC4-5D6E-409C-BE32-E72D297353CC}">
              <c16:uniqueId val="{00000003-FE0E-4404-9C20-0291B9C7FC1C}"/>
            </c:ext>
          </c:extLst>
        </c:ser>
        <c:dLbls>
          <c:showLegendKey val="0"/>
          <c:showVal val="0"/>
          <c:showCatName val="0"/>
          <c:showSerName val="0"/>
          <c:showPercent val="0"/>
          <c:showBubbleSize val="0"/>
        </c:dLbls>
        <c:gapWidth val="150"/>
        <c:axId val="288293632"/>
        <c:axId val="288295168"/>
      </c:barChart>
      <c:catAx>
        <c:axId val="288293632"/>
        <c:scaling>
          <c:orientation val="minMax"/>
        </c:scaling>
        <c:delete val="0"/>
        <c:axPos val="b"/>
        <c:numFmt formatCode="General" sourceLinked="0"/>
        <c:majorTickMark val="out"/>
        <c:minorTickMark val="none"/>
        <c:tickLblPos val="nextTo"/>
        <c:txPr>
          <a:bodyPr/>
          <a:lstStyle/>
          <a:p>
            <a:pPr>
              <a:defRPr lang="es-MX" sz="1100">
                <a:latin typeface="Futura T OT" pitchFamily="50" charset="0"/>
              </a:defRPr>
            </a:pPr>
            <a:endParaRPr lang="es-MX"/>
          </a:p>
        </c:txPr>
        <c:crossAx val="288295168"/>
        <c:crosses val="autoZero"/>
        <c:auto val="1"/>
        <c:lblAlgn val="ctr"/>
        <c:lblOffset val="100"/>
        <c:noMultiLvlLbl val="0"/>
      </c:catAx>
      <c:valAx>
        <c:axId val="288295168"/>
        <c:scaling>
          <c:orientation val="minMax"/>
          <c:max val="100"/>
        </c:scaling>
        <c:delete val="0"/>
        <c:axPos val="l"/>
        <c:majorGridlines/>
        <c:numFmt formatCode="0%" sourceLinked="0"/>
        <c:majorTickMark val="out"/>
        <c:minorTickMark val="none"/>
        <c:tickLblPos val="nextTo"/>
        <c:txPr>
          <a:bodyPr/>
          <a:lstStyle/>
          <a:p>
            <a:pPr>
              <a:defRPr lang="es-MX">
                <a:latin typeface="Futura T OT" pitchFamily="50" charset="0"/>
              </a:defRPr>
            </a:pPr>
            <a:endParaRPr lang="es-MX"/>
          </a:p>
        </c:txPr>
        <c:crossAx val="288293632"/>
        <c:crosses val="autoZero"/>
        <c:crossBetween val="between"/>
        <c:majorUnit val="10"/>
        <c:minorUnit val="2"/>
        <c:dispUnits>
          <c:builtInUnit val="hundreds"/>
        </c:dispUnits>
      </c:valAx>
    </c:plotArea>
    <c:legend>
      <c:legendPos val="r"/>
      <c:overlay val="0"/>
      <c:txPr>
        <a:bodyPr/>
        <a:lstStyle/>
        <a:p>
          <a:pPr>
            <a:defRPr lang="es-MX">
              <a:latin typeface="Futura T OT" pitchFamily="50" charset="0"/>
            </a:defRPr>
          </a:pPr>
          <a:endParaRPr lang="es-MX"/>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Zona Norte</c:v>
                </c:pt>
              </c:strCache>
            </c:strRef>
          </c:tx>
          <c:spPr>
            <a:solidFill>
              <a:schemeClr val="accent5">
                <a:lumMod val="60000"/>
                <a:lumOff val="40000"/>
              </a:schemeClr>
            </a:solidFill>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Carpetas de Investigación atendidas</c:v>
                </c:pt>
              </c:strCache>
            </c:strRef>
          </c:cat>
          <c:val>
            <c:numRef>
              <c:f>Hoja1!$B$2</c:f>
              <c:numCache>
                <c:formatCode>0.00%</c:formatCode>
                <c:ptCount val="1"/>
                <c:pt idx="0">
                  <c:v>77.2</c:v>
                </c:pt>
              </c:numCache>
            </c:numRef>
          </c:val>
          <c:extLst>
            <c:ext xmlns:c16="http://schemas.microsoft.com/office/drawing/2014/chart" uri="{C3380CC4-5D6E-409C-BE32-E72D297353CC}">
              <c16:uniqueId val="{00000000-FC73-47B5-A6BE-6B7CD866251D}"/>
            </c:ext>
          </c:extLst>
        </c:ser>
        <c:ser>
          <c:idx val="1"/>
          <c:order val="1"/>
          <c:tx>
            <c:strRef>
              <c:f>Hoja1!$C$1</c:f>
              <c:strCache>
                <c:ptCount val="1"/>
                <c:pt idx="0">
                  <c:v>Zona Centro</c:v>
                </c:pt>
              </c:strCache>
            </c:strRef>
          </c:tx>
          <c:spPr>
            <a:solidFill>
              <a:schemeClr val="accent5">
                <a:lumMod val="50000"/>
              </a:schemeClr>
            </a:solidFill>
            <a:ln>
              <a:solidFill>
                <a:schemeClr val="accent1">
                  <a:lumMod val="20000"/>
                  <a:lumOff val="80000"/>
                </a:schemeClr>
              </a:solidFill>
            </a:ln>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Carpetas de Investigación atendidas</c:v>
                </c:pt>
              </c:strCache>
            </c:strRef>
          </c:cat>
          <c:val>
            <c:numRef>
              <c:f>Hoja1!$C$2</c:f>
              <c:numCache>
                <c:formatCode>0.00%</c:formatCode>
                <c:ptCount val="1"/>
                <c:pt idx="0">
                  <c:v>3.9</c:v>
                </c:pt>
              </c:numCache>
            </c:numRef>
          </c:val>
          <c:extLst>
            <c:ext xmlns:c16="http://schemas.microsoft.com/office/drawing/2014/chart" uri="{C3380CC4-5D6E-409C-BE32-E72D297353CC}">
              <c16:uniqueId val="{00000001-FC73-47B5-A6BE-6B7CD866251D}"/>
            </c:ext>
          </c:extLst>
        </c:ser>
        <c:ser>
          <c:idx val="2"/>
          <c:order val="2"/>
          <c:tx>
            <c:strRef>
              <c:f>Hoja1!$D$1</c:f>
              <c:strCache>
                <c:ptCount val="1"/>
                <c:pt idx="0">
                  <c:v>Zona Sur</c:v>
                </c:pt>
              </c:strCache>
            </c:strRef>
          </c:tx>
          <c:spPr>
            <a:solidFill>
              <a:schemeClr val="accent5">
                <a:shade val="86000"/>
              </a:schemeClr>
            </a:solidFill>
          </c:spPr>
          <c:invertIfNegative val="0"/>
          <c:dLbls>
            <c:spPr>
              <a:noFill/>
              <a:ln>
                <a:noFill/>
              </a:ln>
              <a:effectLst/>
            </c:spPr>
            <c:txPr>
              <a:bodyPr/>
              <a:lstStyle/>
              <a:p>
                <a:pPr>
                  <a:defRPr lang="es-MX">
                    <a:latin typeface="Futura T OT"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Carpetas de Investigación atendidas</c:v>
                </c:pt>
              </c:strCache>
            </c:strRef>
          </c:cat>
          <c:val>
            <c:numRef>
              <c:f>Hoja1!$D$2</c:f>
              <c:numCache>
                <c:formatCode>0.00%</c:formatCode>
                <c:ptCount val="1"/>
                <c:pt idx="0">
                  <c:v>18.899999999999999</c:v>
                </c:pt>
              </c:numCache>
            </c:numRef>
          </c:val>
          <c:extLst>
            <c:ext xmlns:c16="http://schemas.microsoft.com/office/drawing/2014/chart" uri="{C3380CC4-5D6E-409C-BE32-E72D297353CC}">
              <c16:uniqueId val="{00000002-FC73-47B5-A6BE-6B7CD866251D}"/>
            </c:ext>
          </c:extLst>
        </c:ser>
        <c:dLbls>
          <c:showLegendKey val="0"/>
          <c:showVal val="0"/>
          <c:showCatName val="0"/>
          <c:showSerName val="0"/>
          <c:showPercent val="0"/>
          <c:showBubbleSize val="0"/>
        </c:dLbls>
        <c:gapWidth val="150"/>
        <c:axId val="287656192"/>
        <c:axId val="287817728"/>
      </c:barChart>
      <c:catAx>
        <c:axId val="287656192"/>
        <c:scaling>
          <c:orientation val="minMax"/>
        </c:scaling>
        <c:delete val="0"/>
        <c:axPos val="b"/>
        <c:numFmt formatCode="General" sourceLinked="0"/>
        <c:majorTickMark val="out"/>
        <c:minorTickMark val="none"/>
        <c:tickLblPos val="nextTo"/>
        <c:txPr>
          <a:bodyPr/>
          <a:lstStyle/>
          <a:p>
            <a:pPr>
              <a:defRPr lang="es-MX" sz="1100">
                <a:latin typeface="Futura T OT" pitchFamily="50" charset="0"/>
              </a:defRPr>
            </a:pPr>
            <a:endParaRPr lang="es-MX"/>
          </a:p>
        </c:txPr>
        <c:crossAx val="287817728"/>
        <c:crosses val="autoZero"/>
        <c:auto val="1"/>
        <c:lblAlgn val="ctr"/>
        <c:lblOffset val="100"/>
        <c:noMultiLvlLbl val="0"/>
      </c:catAx>
      <c:valAx>
        <c:axId val="287817728"/>
        <c:scaling>
          <c:orientation val="minMax"/>
          <c:max val="100"/>
        </c:scaling>
        <c:delete val="0"/>
        <c:axPos val="l"/>
        <c:majorGridlines/>
        <c:numFmt formatCode="0%" sourceLinked="0"/>
        <c:majorTickMark val="out"/>
        <c:minorTickMark val="none"/>
        <c:tickLblPos val="nextTo"/>
        <c:txPr>
          <a:bodyPr/>
          <a:lstStyle/>
          <a:p>
            <a:pPr>
              <a:defRPr lang="es-MX">
                <a:latin typeface="Futura T OT" pitchFamily="50" charset="0"/>
              </a:defRPr>
            </a:pPr>
            <a:endParaRPr lang="es-MX"/>
          </a:p>
        </c:txPr>
        <c:crossAx val="287656192"/>
        <c:crosses val="autoZero"/>
        <c:crossBetween val="between"/>
        <c:majorUnit val="10"/>
        <c:minorUnit val="2"/>
        <c:dispUnits>
          <c:builtInUnit val="hundreds"/>
        </c:dispUnits>
      </c:valAx>
    </c:plotArea>
    <c:legend>
      <c:legendPos val="r"/>
      <c:layout>
        <c:manualLayout>
          <c:xMode val="edge"/>
          <c:yMode val="edge"/>
          <c:x val="0.83759430398417756"/>
          <c:y val="0.39617126995816204"/>
          <c:w val="0.14985461666417677"/>
          <c:h val="0.21011416982458408"/>
        </c:manualLayout>
      </c:layout>
      <c:overlay val="0"/>
      <c:txPr>
        <a:bodyPr/>
        <a:lstStyle/>
        <a:p>
          <a:pPr>
            <a:defRPr lang="es-MX">
              <a:latin typeface="Futura T OT" pitchFamily="50" charset="0"/>
            </a:defRPr>
          </a:pPr>
          <a:endParaRPr lang="es-MX"/>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10DCC-8F83-4D0E-998A-F979ECADE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45</Pages>
  <Words>37824</Words>
  <Characters>208035</Characters>
  <Application>Microsoft Office Word</Application>
  <DocSecurity>0</DocSecurity>
  <Lines>1733</Lines>
  <Paragraphs>490</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245369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DURAN SUAREZ</dc:creator>
  <cp:lastModifiedBy>Sugey Del Rosario Chable Beltran</cp:lastModifiedBy>
  <cp:revision>12</cp:revision>
  <cp:lastPrinted>2021-03-03T05:29:00Z</cp:lastPrinted>
  <dcterms:created xsi:type="dcterms:W3CDTF">2020-10-08T18:35:00Z</dcterms:created>
  <dcterms:modified xsi:type="dcterms:W3CDTF">2021-03-03T05:31:00Z</dcterms:modified>
</cp:coreProperties>
</file>